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B71F1" w14:textId="65869895" w:rsidR="009A39AC" w:rsidRPr="00A57B53" w:rsidRDefault="009A39AC" w:rsidP="008C4F4C">
      <w:pPr>
        <w:pStyle w:val="Tytu"/>
        <w:rPr>
          <w:rFonts w:ascii="Roboto" w:hAnsi="Roboto"/>
          <w:color w:val="2E74B5" w:themeColor="accent5" w:themeShade="BF"/>
          <w:sz w:val="32"/>
          <w:szCs w:val="32"/>
        </w:rPr>
      </w:pPr>
      <w:r w:rsidRPr="00A57B53">
        <w:rPr>
          <w:rFonts w:ascii="Roboto" w:hAnsi="Roboto"/>
          <w:color w:val="2E74B5" w:themeColor="accent5" w:themeShade="BF"/>
          <w:sz w:val="32"/>
          <w:szCs w:val="32"/>
        </w:rPr>
        <w:t>Wynajem długoterminowy, kredyt czy leasing</w:t>
      </w:r>
      <w:r w:rsidR="002B022A" w:rsidRPr="00A57B53">
        <w:rPr>
          <w:rFonts w:ascii="Roboto" w:hAnsi="Roboto"/>
          <w:color w:val="2E74B5" w:themeColor="accent5" w:themeShade="BF"/>
          <w:sz w:val="32"/>
          <w:szCs w:val="32"/>
        </w:rPr>
        <w:t xml:space="preserve"> – c</w:t>
      </w:r>
      <w:r w:rsidRPr="00A57B53">
        <w:rPr>
          <w:rFonts w:ascii="Roboto" w:hAnsi="Roboto"/>
          <w:color w:val="2E74B5" w:themeColor="accent5" w:themeShade="BF"/>
          <w:sz w:val="32"/>
          <w:szCs w:val="32"/>
        </w:rPr>
        <w:t>o</w:t>
      </w:r>
      <w:r w:rsidR="002B022A" w:rsidRPr="00A57B53">
        <w:rPr>
          <w:rFonts w:ascii="Roboto" w:hAnsi="Roboto"/>
          <w:color w:val="2E74B5" w:themeColor="accent5" w:themeShade="BF"/>
          <w:sz w:val="32"/>
          <w:szCs w:val="32"/>
        </w:rPr>
        <w:t xml:space="preserve"> </w:t>
      </w:r>
      <w:r w:rsidRPr="00A57B53">
        <w:rPr>
          <w:rFonts w:ascii="Roboto" w:hAnsi="Roboto"/>
          <w:color w:val="2E74B5" w:themeColor="accent5" w:themeShade="BF"/>
          <w:sz w:val="32"/>
          <w:szCs w:val="32"/>
        </w:rPr>
        <w:t>wybrać?</w:t>
      </w:r>
    </w:p>
    <w:p w14:paraId="1F5EFB7A" w14:textId="77777777" w:rsidR="009A39AC" w:rsidRPr="00000929" w:rsidRDefault="009A39AC" w:rsidP="009A39AC">
      <w:pPr>
        <w:spacing w:line="276" w:lineRule="auto"/>
        <w:rPr>
          <w:rFonts w:ascii="Roboto" w:hAnsi="Roboto"/>
          <w:b/>
          <w:bCs/>
          <w:color w:val="000000" w:themeColor="text1"/>
          <w:sz w:val="22"/>
          <w:szCs w:val="22"/>
        </w:rPr>
      </w:pPr>
    </w:p>
    <w:p w14:paraId="60DF8A60" w14:textId="45120321" w:rsidR="00461C62" w:rsidRDefault="003B02D2" w:rsidP="009A39AC">
      <w:pPr>
        <w:spacing w:line="276" w:lineRule="auto"/>
        <w:rPr>
          <w:rFonts w:ascii="Roboto" w:hAnsi="Roboto"/>
          <w:b/>
          <w:bCs/>
          <w:color w:val="000000" w:themeColor="text1"/>
          <w:sz w:val="22"/>
          <w:szCs w:val="22"/>
        </w:rPr>
      </w:pPr>
      <w:r w:rsidRPr="00000929">
        <w:rPr>
          <w:rFonts w:ascii="Roboto" w:hAnsi="Roboto"/>
          <w:b/>
          <w:bCs/>
          <w:color w:val="000000" w:themeColor="text1"/>
          <w:sz w:val="22"/>
          <w:szCs w:val="22"/>
        </w:rPr>
        <w:t>Przyszedł czas na nowe auto</w:t>
      </w:r>
      <w:r w:rsidR="00C93B5F" w:rsidRPr="00000929">
        <w:rPr>
          <w:rFonts w:ascii="Roboto" w:hAnsi="Roboto"/>
          <w:b/>
          <w:bCs/>
          <w:color w:val="000000" w:themeColor="text1"/>
          <w:sz w:val="22"/>
          <w:szCs w:val="22"/>
        </w:rPr>
        <w:t xml:space="preserve">? Świetnie! </w:t>
      </w:r>
      <w:r w:rsidR="00F668CA" w:rsidRPr="00000929">
        <w:rPr>
          <w:rFonts w:ascii="Roboto" w:hAnsi="Roboto"/>
          <w:b/>
          <w:bCs/>
          <w:color w:val="000000" w:themeColor="text1"/>
          <w:sz w:val="22"/>
          <w:szCs w:val="22"/>
        </w:rPr>
        <w:t>Teraz tylko</w:t>
      </w:r>
      <w:r w:rsidR="004B28DE" w:rsidRPr="00000929">
        <w:rPr>
          <w:rFonts w:ascii="Roboto" w:hAnsi="Roboto"/>
          <w:b/>
          <w:bCs/>
          <w:color w:val="000000" w:themeColor="text1"/>
          <w:sz w:val="22"/>
          <w:szCs w:val="22"/>
        </w:rPr>
        <w:t xml:space="preserve"> musisz </w:t>
      </w:r>
      <w:r w:rsidR="009A39AC" w:rsidRPr="00000929">
        <w:rPr>
          <w:rFonts w:ascii="Roboto" w:hAnsi="Roboto"/>
          <w:b/>
          <w:bCs/>
          <w:color w:val="000000" w:themeColor="text1"/>
          <w:sz w:val="22"/>
          <w:szCs w:val="22"/>
        </w:rPr>
        <w:t>wybrać korzystn</w:t>
      </w:r>
      <w:r w:rsidR="004B28DE" w:rsidRPr="00000929">
        <w:rPr>
          <w:rFonts w:ascii="Roboto" w:hAnsi="Roboto"/>
          <w:b/>
          <w:bCs/>
          <w:color w:val="000000" w:themeColor="text1"/>
          <w:sz w:val="22"/>
          <w:szCs w:val="22"/>
        </w:rPr>
        <w:t>ą</w:t>
      </w:r>
      <w:r w:rsidR="009A39AC" w:rsidRPr="00000929">
        <w:rPr>
          <w:rFonts w:ascii="Roboto" w:hAnsi="Roboto"/>
          <w:b/>
          <w:bCs/>
          <w:color w:val="000000" w:themeColor="text1"/>
          <w:sz w:val="22"/>
          <w:szCs w:val="22"/>
        </w:rPr>
        <w:t xml:space="preserve"> form</w:t>
      </w:r>
      <w:r w:rsidR="002B62A4">
        <w:rPr>
          <w:rFonts w:ascii="Roboto" w:hAnsi="Roboto"/>
          <w:b/>
          <w:bCs/>
          <w:color w:val="000000" w:themeColor="text1"/>
          <w:sz w:val="22"/>
          <w:szCs w:val="22"/>
        </w:rPr>
        <w:t>ę</w:t>
      </w:r>
      <w:r w:rsidR="009A39AC" w:rsidRPr="00000929">
        <w:rPr>
          <w:rFonts w:ascii="Roboto" w:hAnsi="Roboto"/>
          <w:b/>
          <w:bCs/>
          <w:color w:val="000000" w:themeColor="text1"/>
          <w:sz w:val="22"/>
          <w:szCs w:val="22"/>
        </w:rPr>
        <w:t xml:space="preserve"> finansowania</w:t>
      </w:r>
      <w:r w:rsidR="00F668CA" w:rsidRPr="00000929">
        <w:rPr>
          <w:rFonts w:ascii="Roboto" w:hAnsi="Roboto"/>
          <w:b/>
          <w:bCs/>
          <w:color w:val="000000" w:themeColor="text1"/>
          <w:sz w:val="22"/>
          <w:szCs w:val="22"/>
        </w:rPr>
        <w:t xml:space="preserve">. </w:t>
      </w:r>
    </w:p>
    <w:p w14:paraId="10907F2B" w14:textId="77777777" w:rsidR="00461C62" w:rsidRDefault="00461C62" w:rsidP="009A39AC">
      <w:pPr>
        <w:spacing w:line="276" w:lineRule="auto"/>
        <w:rPr>
          <w:rFonts w:ascii="Roboto" w:hAnsi="Roboto"/>
          <w:b/>
          <w:bCs/>
          <w:color w:val="000000" w:themeColor="text1"/>
          <w:sz w:val="22"/>
          <w:szCs w:val="22"/>
        </w:rPr>
      </w:pPr>
    </w:p>
    <w:p w14:paraId="19E23164" w14:textId="3C2DA6C3" w:rsidR="009A39AC" w:rsidRPr="00000929" w:rsidRDefault="009A39AC" w:rsidP="009A39AC">
      <w:pPr>
        <w:spacing w:line="276" w:lineRule="auto"/>
        <w:rPr>
          <w:rFonts w:ascii="Roboto" w:hAnsi="Roboto"/>
          <w:b/>
          <w:bCs/>
          <w:color w:val="000000" w:themeColor="text1"/>
          <w:sz w:val="22"/>
          <w:szCs w:val="22"/>
        </w:rPr>
      </w:pPr>
      <w:r w:rsidRPr="00000929">
        <w:rPr>
          <w:rFonts w:ascii="Roboto" w:hAnsi="Roboto"/>
          <w:b/>
          <w:bCs/>
          <w:color w:val="000000" w:themeColor="text1"/>
          <w:sz w:val="22"/>
          <w:szCs w:val="22"/>
        </w:rPr>
        <w:t xml:space="preserve">Dowiedz się, </w:t>
      </w:r>
      <w:r w:rsidR="00E63100" w:rsidRPr="00000929">
        <w:rPr>
          <w:rFonts w:ascii="Roboto" w:hAnsi="Roboto"/>
          <w:b/>
          <w:bCs/>
          <w:color w:val="000000" w:themeColor="text1"/>
          <w:sz w:val="22"/>
          <w:szCs w:val="22"/>
        </w:rPr>
        <w:t>na czym polegają</w:t>
      </w:r>
      <w:r w:rsidR="00903FB6">
        <w:rPr>
          <w:rFonts w:ascii="Roboto" w:hAnsi="Roboto"/>
          <w:b/>
          <w:bCs/>
          <w:color w:val="000000" w:themeColor="text1"/>
          <w:sz w:val="22"/>
          <w:szCs w:val="22"/>
        </w:rPr>
        <w:t xml:space="preserve"> wynajem, kredyt i leasing,</w:t>
      </w:r>
      <w:r w:rsidR="00E63100" w:rsidRPr="00000929">
        <w:rPr>
          <w:rFonts w:ascii="Roboto" w:hAnsi="Roboto"/>
          <w:b/>
          <w:bCs/>
          <w:color w:val="000000" w:themeColor="text1"/>
          <w:sz w:val="22"/>
          <w:szCs w:val="22"/>
        </w:rPr>
        <w:t xml:space="preserve"> czym się różnią i </w:t>
      </w:r>
      <w:r w:rsidRPr="00000929">
        <w:rPr>
          <w:rFonts w:ascii="Roboto" w:hAnsi="Roboto"/>
          <w:b/>
          <w:bCs/>
          <w:color w:val="000000" w:themeColor="text1"/>
          <w:sz w:val="22"/>
          <w:szCs w:val="22"/>
        </w:rPr>
        <w:t>co sprawia, że je ze sobą mylimy.</w:t>
      </w:r>
      <w:r w:rsidR="00E63100" w:rsidRPr="00000929">
        <w:rPr>
          <w:rFonts w:ascii="Roboto" w:hAnsi="Roboto"/>
          <w:b/>
          <w:bCs/>
          <w:color w:val="000000" w:themeColor="text1"/>
          <w:sz w:val="22"/>
          <w:szCs w:val="22"/>
        </w:rPr>
        <w:t xml:space="preserve"> Zapraszamy do lektury!</w:t>
      </w:r>
    </w:p>
    <w:p w14:paraId="158D9A67" w14:textId="77777777" w:rsidR="009A39AC" w:rsidRPr="00000929" w:rsidRDefault="009A39AC" w:rsidP="009A39AC">
      <w:pPr>
        <w:spacing w:line="276" w:lineRule="auto"/>
        <w:rPr>
          <w:rFonts w:ascii="Roboto" w:hAnsi="Roboto"/>
          <w:b/>
          <w:bCs/>
          <w:color w:val="000000" w:themeColor="text1"/>
          <w:sz w:val="22"/>
          <w:szCs w:val="22"/>
        </w:r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7526636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commentRangeStart w:id="0" w:displacedByCustomXml="prev"/>
        <w:p w14:paraId="49A37FDD" w14:textId="07D3F606" w:rsidR="00163EC2" w:rsidRPr="003A1DB5" w:rsidRDefault="00163EC2">
          <w:pPr>
            <w:pStyle w:val="Nagwekspisutreci"/>
            <w:rPr>
              <w:rFonts w:ascii="Roboto" w:hAnsi="Roboto"/>
            </w:rPr>
          </w:pPr>
          <w:r w:rsidRPr="003A1DB5">
            <w:rPr>
              <w:rFonts w:ascii="Roboto" w:hAnsi="Roboto"/>
            </w:rPr>
            <w:t>Spis treści</w:t>
          </w:r>
          <w:commentRangeEnd w:id="0"/>
          <w:r w:rsidR="007A0CAF">
            <w:rPr>
              <w:rStyle w:val="Odwoaniedokomentarza"/>
              <w:rFonts w:ascii="Times New Roman" w:eastAsia="Times New Roman" w:hAnsi="Times New Roman" w:cs="Times New Roman"/>
              <w:color w:val="auto"/>
            </w:rPr>
            <w:commentReference w:id="0"/>
          </w:r>
        </w:p>
        <w:p w14:paraId="1F5E6551" w14:textId="1AAF338D" w:rsidR="00692102" w:rsidRDefault="00163EC2">
          <w:pPr>
            <w:pStyle w:val="Spistreci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3A1DB5">
            <w:rPr>
              <w:rFonts w:ascii="Roboto" w:hAnsi="Roboto"/>
            </w:rPr>
            <w:fldChar w:fldCharType="begin"/>
          </w:r>
          <w:r w:rsidRPr="003A1DB5">
            <w:rPr>
              <w:rFonts w:ascii="Roboto" w:hAnsi="Roboto"/>
            </w:rPr>
            <w:instrText xml:space="preserve"> TOC \o "1-3" \h \z \u </w:instrText>
          </w:r>
          <w:r w:rsidRPr="003A1DB5">
            <w:rPr>
              <w:rFonts w:ascii="Roboto" w:hAnsi="Roboto"/>
            </w:rPr>
            <w:fldChar w:fldCharType="separate"/>
          </w:r>
          <w:hyperlink w:anchor="_Toc106716827" w:history="1">
            <w:r w:rsidR="00692102" w:rsidRPr="008A0B85">
              <w:rPr>
                <w:rStyle w:val="Hipercze"/>
                <w:rFonts w:ascii="Roboto" w:eastAsiaTheme="majorEastAsia" w:hAnsi="Roboto"/>
                <w:noProof/>
              </w:rPr>
              <w:t>Czym jest wynajem długoterminowy samochodu?</w:t>
            </w:r>
            <w:r w:rsidR="00692102">
              <w:rPr>
                <w:noProof/>
                <w:webHidden/>
              </w:rPr>
              <w:tab/>
            </w:r>
            <w:r w:rsidR="00692102">
              <w:rPr>
                <w:noProof/>
                <w:webHidden/>
              </w:rPr>
              <w:fldChar w:fldCharType="begin"/>
            </w:r>
            <w:r w:rsidR="00692102">
              <w:rPr>
                <w:noProof/>
                <w:webHidden/>
              </w:rPr>
              <w:instrText xml:space="preserve"> PAGEREF _Toc106716827 \h </w:instrText>
            </w:r>
            <w:r w:rsidR="00692102">
              <w:rPr>
                <w:noProof/>
                <w:webHidden/>
              </w:rPr>
            </w:r>
            <w:r w:rsidR="00692102">
              <w:rPr>
                <w:noProof/>
                <w:webHidden/>
              </w:rPr>
              <w:fldChar w:fldCharType="separate"/>
            </w:r>
            <w:r w:rsidR="00692102">
              <w:rPr>
                <w:noProof/>
                <w:webHidden/>
              </w:rPr>
              <w:t>1</w:t>
            </w:r>
            <w:r w:rsidR="00692102">
              <w:rPr>
                <w:noProof/>
                <w:webHidden/>
              </w:rPr>
              <w:fldChar w:fldCharType="end"/>
            </w:r>
          </w:hyperlink>
        </w:p>
        <w:p w14:paraId="03619551" w14:textId="4CE2410A" w:rsidR="00692102" w:rsidRDefault="00692102">
          <w:pPr>
            <w:pStyle w:val="Spistreci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716828" w:history="1">
            <w:r w:rsidRPr="008A0B85">
              <w:rPr>
                <w:rStyle w:val="Hipercze"/>
                <w:rFonts w:ascii="Roboto" w:eastAsiaTheme="majorEastAsia" w:hAnsi="Roboto"/>
                <w:noProof/>
              </w:rPr>
              <w:t>Dlaczego wynajem długoterminowy jest korzystny?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_Toc106716828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AA0371" w14:textId="4B3E8F95" w:rsidR="00692102" w:rsidRDefault="00692102">
          <w:pPr>
            <w:pStyle w:val="Spistreci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716829" w:history="1">
            <w:r w:rsidRPr="008A0B85">
              <w:rPr>
                <w:rStyle w:val="Hipercze"/>
                <w:rFonts w:ascii="Roboto" w:eastAsiaTheme="majorEastAsia" w:hAnsi="Roboto"/>
                <w:noProof/>
              </w:rPr>
              <w:t>Czy wynajem długoterminowy jest dla Ciebie?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_Toc106716829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52D6AD" w14:textId="16F504E9" w:rsidR="00692102" w:rsidRDefault="00692102">
          <w:pPr>
            <w:pStyle w:val="Spistreci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716830" w:history="1">
            <w:r w:rsidRPr="008A0B85">
              <w:rPr>
                <w:rStyle w:val="Hipercze"/>
                <w:rFonts w:ascii="Roboto" w:eastAsiaTheme="majorEastAsia" w:hAnsi="Roboto"/>
                <w:noProof/>
              </w:rPr>
              <w:t>Samochód na kredyt – co warto o nim wiedzieć?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_Toc106716830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026F68" w14:textId="2742EE87" w:rsidR="00692102" w:rsidRDefault="00692102">
          <w:pPr>
            <w:pStyle w:val="Spistreci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716831" w:history="1">
            <w:r w:rsidRPr="008A0B85">
              <w:rPr>
                <w:rStyle w:val="Hipercze"/>
                <w:rFonts w:ascii="Roboto" w:eastAsiaTheme="majorEastAsia" w:hAnsi="Roboto"/>
                <w:noProof/>
              </w:rPr>
              <w:t>Korzyści z kredytu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_Toc106716831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78CA57" w14:textId="39EFD80A" w:rsidR="00692102" w:rsidRDefault="00692102">
          <w:pPr>
            <w:pStyle w:val="Spistreci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716832" w:history="1">
            <w:r w:rsidRPr="008A0B85">
              <w:rPr>
                <w:rStyle w:val="Hipercze"/>
                <w:rFonts w:ascii="Roboto" w:eastAsiaTheme="majorEastAsia" w:hAnsi="Roboto"/>
                <w:noProof/>
              </w:rPr>
              <w:t>Kiedy kredyt na samochód się opłaca?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_Toc106716832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F7491E" w14:textId="6F3A265E" w:rsidR="00692102" w:rsidRDefault="00692102">
          <w:pPr>
            <w:pStyle w:val="Spistreci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716833" w:history="1">
            <w:r w:rsidRPr="008A0B85">
              <w:rPr>
                <w:rStyle w:val="Hipercze"/>
                <w:rFonts w:ascii="Roboto" w:eastAsiaTheme="majorEastAsia" w:hAnsi="Roboto"/>
                <w:noProof/>
              </w:rPr>
              <w:t>Czym jest leasing?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_Toc106716833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BCD1C1" w14:textId="56727778" w:rsidR="00692102" w:rsidRDefault="00692102">
          <w:pPr>
            <w:pStyle w:val="Spistreci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716834" w:history="1">
            <w:r w:rsidRPr="008A0B85">
              <w:rPr>
                <w:rStyle w:val="Hipercze"/>
                <w:rFonts w:ascii="Roboto" w:eastAsiaTheme="majorEastAsia" w:hAnsi="Roboto"/>
                <w:noProof/>
              </w:rPr>
              <w:t>Leasing i wynajem – podobieństwa i różnice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_Toc106716834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C78206" w14:textId="44CE61EB" w:rsidR="00692102" w:rsidRDefault="00692102">
          <w:pPr>
            <w:pStyle w:val="Spistreci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716835" w:history="1">
            <w:r w:rsidRPr="008A0B85">
              <w:rPr>
                <w:rStyle w:val="Hipercze"/>
                <w:rFonts w:ascii="Roboto" w:eastAsiaTheme="majorEastAsia" w:hAnsi="Roboto"/>
                <w:noProof/>
              </w:rPr>
              <w:t>Leasing operacyjny i finansowy — który wybrać?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_Toc106716835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D400C4" w14:textId="72B0F63C" w:rsidR="00692102" w:rsidRDefault="00692102">
          <w:pPr>
            <w:pStyle w:val="Spistreci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716836" w:history="1">
            <w:r w:rsidRPr="008A0B85">
              <w:rPr>
                <w:rStyle w:val="Hipercze"/>
                <w:rFonts w:ascii="Roboto" w:eastAsiaTheme="majorEastAsia" w:hAnsi="Roboto"/>
                <w:noProof/>
              </w:rPr>
              <w:t>Leasing operacyjny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_Toc106716836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2E234F" w14:textId="6FE66041" w:rsidR="00692102" w:rsidRDefault="00692102">
          <w:pPr>
            <w:pStyle w:val="Spistreci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716837" w:history="1">
            <w:r w:rsidRPr="008A0B85">
              <w:rPr>
                <w:rStyle w:val="Hipercze"/>
                <w:rFonts w:ascii="Roboto" w:eastAsiaTheme="majorEastAsia" w:hAnsi="Roboto"/>
                <w:noProof/>
              </w:rPr>
              <w:t>Leasing finansowy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_Toc106716837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0D922C" w14:textId="72307AFC" w:rsidR="00692102" w:rsidRDefault="00692102">
          <w:pPr>
            <w:pStyle w:val="Spistreci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716838" w:history="1">
            <w:r w:rsidRPr="008A0B85">
              <w:rPr>
                <w:rStyle w:val="Hipercze"/>
                <w:rFonts w:ascii="Roboto" w:eastAsiaTheme="majorEastAsia" w:hAnsi="Roboto"/>
                <w:noProof/>
              </w:rPr>
              <w:t>Różnice w leasingu operacyjnym i finansowym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_Toc106716838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AD8139" w14:textId="4FBB2E7D" w:rsidR="00692102" w:rsidRDefault="00692102">
          <w:pPr>
            <w:pStyle w:val="Spistreci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716839" w:history="1">
            <w:r w:rsidRPr="008A0B85">
              <w:rPr>
                <w:rStyle w:val="Hipercze"/>
                <w:rFonts w:ascii="Roboto" w:eastAsiaTheme="majorEastAsia" w:hAnsi="Roboto"/>
                <w:noProof/>
              </w:rPr>
              <w:t>Finansowanie auta ze stałym oprocentowaniem – czy to się opłaca?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_Toc106716839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431604" w14:textId="3B4A92A2" w:rsidR="00692102" w:rsidRDefault="00692102">
          <w:pPr>
            <w:pStyle w:val="Spistreci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716840" w:history="1">
            <w:r w:rsidRPr="008A0B85">
              <w:rPr>
                <w:rStyle w:val="Hipercze"/>
                <w:rFonts w:ascii="Roboto" w:eastAsiaTheme="majorEastAsia" w:hAnsi="Roboto"/>
                <w:noProof/>
              </w:rPr>
              <w:t>Podsumowanie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_Toc106716840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6D1056" w14:textId="61B054AB" w:rsidR="00163EC2" w:rsidRDefault="00163EC2">
          <w:r w:rsidRPr="003A1DB5">
            <w:rPr>
              <w:rFonts w:ascii="Roboto" w:hAnsi="Roboto"/>
              <w:b/>
              <w:bCs/>
            </w:rPr>
            <w:fldChar w:fldCharType="end"/>
          </w:r>
        </w:p>
      </w:sdtContent>
    </w:sdt>
    <w:p w14:paraId="25CDE197" w14:textId="77777777" w:rsidR="009A39AC" w:rsidRDefault="009A39AC" w:rsidP="009A39AC">
      <w:p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</w:p>
    <w:p w14:paraId="3F9123ED" w14:textId="77777777" w:rsidR="00163EC2" w:rsidRPr="00000929" w:rsidRDefault="00163EC2" w:rsidP="009A39AC">
      <w:p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</w:p>
    <w:p w14:paraId="42E49325" w14:textId="7F99CBC0" w:rsidR="009A39AC" w:rsidRPr="00075642" w:rsidRDefault="00BE297F" w:rsidP="009A39AC">
      <w:pPr>
        <w:spacing w:line="276" w:lineRule="auto"/>
        <w:rPr>
          <w:rFonts w:ascii="Roboto" w:hAnsi="Roboto"/>
          <w:color w:val="000000" w:themeColor="text1"/>
          <w:sz w:val="28"/>
          <w:szCs w:val="28"/>
        </w:rPr>
      </w:pPr>
      <w:bookmarkStart w:id="1" w:name="_Toc106716827"/>
      <w:r>
        <w:rPr>
          <w:rStyle w:val="Nagwek2Znak"/>
          <w:rFonts w:ascii="Roboto" w:hAnsi="Roboto"/>
          <w:sz w:val="28"/>
          <w:szCs w:val="28"/>
        </w:rPr>
        <w:t xml:space="preserve">Czym jest </w:t>
      </w:r>
      <w:r w:rsidR="009A39AC" w:rsidRPr="00075642">
        <w:rPr>
          <w:rStyle w:val="Nagwek2Znak"/>
          <w:rFonts w:ascii="Roboto" w:hAnsi="Roboto"/>
          <w:sz w:val="28"/>
          <w:szCs w:val="28"/>
        </w:rPr>
        <w:t xml:space="preserve">wynajem długoterminowy </w:t>
      </w:r>
      <w:r>
        <w:rPr>
          <w:rStyle w:val="Nagwek2Znak"/>
          <w:rFonts w:ascii="Roboto" w:hAnsi="Roboto"/>
          <w:sz w:val="28"/>
          <w:szCs w:val="28"/>
        </w:rPr>
        <w:t>samochodu</w:t>
      </w:r>
      <w:r w:rsidR="009A39AC" w:rsidRPr="00075642">
        <w:rPr>
          <w:rStyle w:val="Nagwek2Znak"/>
          <w:rFonts w:ascii="Roboto" w:hAnsi="Roboto"/>
          <w:sz w:val="28"/>
          <w:szCs w:val="28"/>
        </w:rPr>
        <w:t>?</w:t>
      </w:r>
      <w:bookmarkEnd w:id="1"/>
      <w:r w:rsidR="009A39AC" w:rsidRPr="00075642">
        <w:rPr>
          <w:rStyle w:val="Nagwek2Znak"/>
          <w:rFonts w:ascii="Roboto" w:hAnsi="Roboto"/>
          <w:sz w:val="28"/>
          <w:szCs w:val="28"/>
        </w:rPr>
        <w:t xml:space="preserve"> </w:t>
      </w:r>
    </w:p>
    <w:p w14:paraId="55EDCC81" w14:textId="77777777" w:rsidR="009A39AC" w:rsidRPr="00000929" w:rsidRDefault="009A39AC" w:rsidP="009A39AC">
      <w:pPr>
        <w:spacing w:line="276" w:lineRule="auto"/>
        <w:rPr>
          <w:rFonts w:ascii="Roboto" w:hAnsi="Roboto"/>
          <w:b/>
          <w:bCs/>
          <w:color w:val="000000" w:themeColor="text1"/>
          <w:sz w:val="22"/>
          <w:szCs w:val="22"/>
        </w:rPr>
      </w:pPr>
    </w:p>
    <w:p w14:paraId="1ECB5771" w14:textId="25794ECA" w:rsidR="009A39AC" w:rsidRPr="00000929" w:rsidRDefault="009A6D68" w:rsidP="009A39AC">
      <w:p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  <w:hyperlink r:id="rId12" w:anchor="wynajem-dlaczego-warto" w:history="1">
        <w:r w:rsidR="009A39AC" w:rsidRPr="00896C69">
          <w:rPr>
            <w:rStyle w:val="Hipercze"/>
            <w:rFonts w:ascii="Roboto" w:hAnsi="Roboto"/>
            <w:color w:val="0070C0"/>
            <w:sz w:val="22"/>
            <w:szCs w:val="22"/>
          </w:rPr>
          <w:t>Wynajem długoterminowy</w:t>
        </w:r>
      </w:hyperlink>
      <w:r w:rsidR="009A39AC" w:rsidRPr="00000929">
        <w:rPr>
          <w:rFonts w:ascii="Roboto" w:hAnsi="Roboto"/>
          <w:color w:val="000000" w:themeColor="text1"/>
          <w:sz w:val="22"/>
          <w:szCs w:val="22"/>
        </w:rPr>
        <w:t xml:space="preserve"> polega na tym, że korzystasz z auta, które należy do firmy leasingowej. Płacisz miesięczny </w:t>
      </w:r>
      <w:r w:rsidR="00980BCA" w:rsidRPr="00000929">
        <w:rPr>
          <w:rFonts w:ascii="Roboto" w:hAnsi="Roboto"/>
          <w:color w:val="000000" w:themeColor="text1"/>
          <w:sz w:val="22"/>
          <w:szCs w:val="22"/>
        </w:rPr>
        <w:t>czynsz</w:t>
      </w:r>
      <w:r w:rsidR="009A39AC" w:rsidRPr="00000929">
        <w:rPr>
          <w:rFonts w:ascii="Roboto" w:hAnsi="Roboto"/>
          <w:color w:val="000000" w:themeColor="text1"/>
          <w:sz w:val="22"/>
          <w:szCs w:val="22"/>
        </w:rPr>
        <w:t xml:space="preserve">, a w zamian otrzymujesz </w:t>
      </w:r>
      <w:r w:rsidR="00C16FDC" w:rsidRPr="00000929">
        <w:rPr>
          <w:rFonts w:ascii="Roboto" w:hAnsi="Roboto"/>
          <w:color w:val="000000" w:themeColor="text1"/>
          <w:sz w:val="22"/>
          <w:szCs w:val="22"/>
        </w:rPr>
        <w:t xml:space="preserve">w użytkowanie </w:t>
      </w:r>
      <w:r w:rsidR="009A39AC" w:rsidRPr="00000929">
        <w:rPr>
          <w:rFonts w:ascii="Roboto" w:hAnsi="Roboto"/>
          <w:color w:val="000000" w:themeColor="text1"/>
          <w:sz w:val="22"/>
          <w:szCs w:val="22"/>
        </w:rPr>
        <w:t>samochód i</w:t>
      </w:r>
      <w:r w:rsidR="00DB2C58">
        <w:rPr>
          <w:rFonts w:ascii="Roboto" w:hAnsi="Roboto"/>
          <w:color w:val="000000" w:themeColor="text1"/>
          <w:sz w:val="22"/>
          <w:szCs w:val="22"/>
        </w:rPr>
        <w:t> </w:t>
      </w:r>
      <w:r w:rsidR="009A39AC" w:rsidRPr="00000929">
        <w:rPr>
          <w:rFonts w:ascii="Roboto" w:hAnsi="Roboto"/>
          <w:color w:val="000000" w:themeColor="text1"/>
          <w:sz w:val="22"/>
          <w:szCs w:val="22"/>
        </w:rPr>
        <w:t>wiele usług dodatkowych</w:t>
      </w:r>
      <w:r w:rsidR="00C16FDC" w:rsidRPr="00000929">
        <w:rPr>
          <w:rFonts w:ascii="Roboto" w:hAnsi="Roboto"/>
          <w:color w:val="000000" w:themeColor="text1"/>
          <w:sz w:val="22"/>
          <w:szCs w:val="22"/>
        </w:rPr>
        <w:t xml:space="preserve">, </w:t>
      </w:r>
      <w:r w:rsidR="00060175" w:rsidRPr="00000929">
        <w:rPr>
          <w:rFonts w:ascii="Roboto" w:hAnsi="Roboto"/>
          <w:color w:val="000000" w:themeColor="text1"/>
          <w:sz w:val="22"/>
          <w:szCs w:val="22"/>
        </w:rPr>
        <w:t>m.in.</w:t>
      </w:r>
      <w:r w:rsidR="009A39AC" w:rsidRPr="00000929">
        <w:rPr>
          <w:rFonts w:ascii="Roboto" w:hAnsi="Roboto"/>
          <w:color w:val="000000" w:themeColor="text1"/>
          <w:sz w:val="22"/>
          <w:szCs w:val="22"/>
        </w:rPr>
        <w:t>:</w:t>
      </w:r>
    </w:p>
    <w:p w14:paraId="79E65713" w14:textId="77777777" w:rsidR="009A39AC" w:rsidRPr="00000929" w:rsidRDefault="009A39AC" w:rsidP="009A39AC">
      <w:p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</w:p>
    <w:p w14:paraId="14A7699E" w14:textId="77777777" w:rsidR="009A39AC" w:rsidRPr="00000929" w:rsidRDefault="009A39AC" w:rsidP="009A39AC">
      <w:pPr>
        <w:pStyle w:val="Akapitzlist"/>
        <w:numPr>
          <w:ilvl w:val="0"/>
          <w:numId w:val="2"/>
        </w:num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ubezpieczenie,</w:t>
      </w:r>
    </w:p>
    <w:p w14:paraId="758B93A8" w14:textId="77777777" w:rsidR="009A39AC" w:rsidRPr="00000929" w:rsidRDefault="009A39AC" w:rsidP="009A39AC">
      <w:pPr>
        <w:pStyle w:val="Akapitzlist"/>
        <w:numPr>
          <w:ilvl w:val="0"/>
          <w:numId w:val="2"/>
        </w:num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obsługę serwisową,</w:t>
      </w:r>
    </w:p>
    <w:p w14:paraId="06AC9C41" w14:textId="58F15CAC" w:rsidR="009A39AC" w:rsidRPr="00000929" w:rsidRDefault="006005FE" w:rsidP="009A39AC">
      <w:pPr>
        <w:pStyle w:val="Akapitzlist"/>
        <w:numPr>
          <w:ilvl w:val="0"/>
          <w:numId w:val="2"/>
        </w:num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obsługę opon (</w:t>
      </w:r>
      <w:r w:rsidR="009A39AC" w:rsidRPr="00000929">
        <w:rPr>
          <w:rFonts w:ascii="Roboto" w:hAnsi="Roboto"/>
          <w:color w:val="000000" w:themeColor="text1"/>
          <w:sz w:val="22"/>
          <w:szCs w:val="22"/>
        </w:rPr>
        <w:t>zakup, wymianę i przechowywanie</w:t>
      </w:r>
      <w:r w:rsidRPr="00000929">
        <w:rPr>
          <w:rFonts w:ascii="Roboto" w:hAnsi="Roboto"/>
          <w:color w:val="000000" w:themeColor="text1"/>
          <w:sz w:val="22"/>
          <w:szCs w:val="22"/>
        </w:rPr>
        <w:t>)</w:t>
      </w:r>
      <w:r w:rsidR="009A39AC" w:rsidRPr="00000929">
        <w:rPr>
          <w:rFonts w:ascii="Roboto" w:hAnsi="Roboto"/>
          <w:color w:val="000000" w:themeColor="text1"/>
          <w:sz w:val="22"/>
          <w:szCs w:val="22"/>
        </w:rPr>
        <w:t>,</w:t>
      </w:r>
    </w:p>
    <w:p w14:paraId="26F325C8" w14:textId="77777777" w:rsidR="009A39AC" w:rsidRDefault="009A39AC" w:rsidP="009A39AC">
      <w:pPr>
        <w:pStyle w:val="Akapitzlist"/>
        <w:numPr>
          <w:ilvl w:val="0"/>
          <w:numId w:val="2"/>
        </w:num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samochód zastępczy.</w:t>
      </w:r>
    </w:p>
    <w:p w14:paraId="7EBF05AF" w14:textId="77777777" w:rsidR="0010200B" w:rsidRDefault="0010200B" w:rsidP="0010200B">
      <w:p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</w:p>
    <w:p w14:paraId="6FD99EA4" w14:textId="77777777" w:rsidR="0010200B" w:rsidRDefault="0010200B" w:rsidP="0010200B">
      <w:p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</w:p>
    <w:p w14:paraId="6834CA44" w14:textId="77777777" w:rsidR="0010200B" w:rsidRDefault="0010200B" w:rsidP="0010200B">
      <w:p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</w:p>
    <w:p w14:paraId="5FAD755D" w14:textId="77777777" w:rsidR="0010200B" w:rsidRDefault="0010200B" w:rsidP="0010200B">
      <w:p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</w:p>
    <w:p w14:paraId="694FF663" w14:textId="0D024739" w:rsidR="0010200B" w:rsidRPr="00D65BFE" w:rsidRDefault="0010200B" w:rsidP="0010200B">
      <w:p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  <w:r>
        <w:rPr>
          <w:rFonts w:ascii="Roboto" w:hAnsi="Roboto"/>
          <w:color w:val="000000" w:themeColor="text1"/>
          <w:sz w:val="22"/>
          <w:szCs w:val="22"/>
        </w:rPr>
        <w:lastRenderedPageBreak/>
        <w:t xml:space="preserve">Wynajem to </w:t>
      </w:r>
      <w:r w:rsidR="004C315A">
        <w:rPr>
          <w:rFonts w:ascii="Roboto" w:hAnsi="Roboto"/>
          <w:color w:val="000000" w:themeColor="text1"/>
          <w:sz w:val="22"/>
          <w:szCs w:val="22"/>
        </w:rPr>
        <w:t>„dziecko” ery abonamentu</w:t>
      </w:r>
      <w:r w:rsidR="00D65BFE">
        <w:rPr>
          <w:rFonts w:ascii="Roboto" w:hAnsi="Roboto"/>
          <w:color w:val="000000" w:themeColor="text1"/>
          <w:sz w:val="22"/>
          <w:szCs w:val="22"/>
        </w:rPr>
        <w:t xml:space="preserve">, </w:t>
      </w:r>
      <w:r w:rsidR="00D65BFE" w:rsidRPr="00D65BFE">
        <w:rPr>
          <w:rFonts w:ascii="Roboto" w:hAnsi="Roboto"/>
          <w:color w:val="000000"/>
          <w:sz w:val="22"/>
          <w:szCs w:val="22"/>
        </w:rPr>
        <w:t>czyli comiesięcznego płacenia za korzystanie</w:t>
      </w:r>
      <w:r w:rsidR="00D65BFE" w:rsidRPr="00D65BFE">
        <w:rPr>
          <w:rFonts w:ascii="Roboto" w:hAnsi="Roboto"/>
          <w:color w:val="000000"/>
          <w:sz w:val="22"/>
          <w:szCs w:val="22"/>
        </w:rPr>
        <w:br/>
        <w:t>z dóbr i usług.</w:t>
      </w:r>
      <w:r w:rsidR="004C315A" w:rsidRPr="00D65BFE">
        <w:rPr>
          <w:rFonts w:ascii="Roboto" w:hAnsi="Roboto"/>
          <w:color w:val="000000" w:themeColor="text1"/>
          <w:sz w:val="22"/>
          <w:szCs w:val="22"/>
        </w:rPr>
        <w:t xml:space="preserve"> </w:t>
      </w:r>
      <w:r w:rsidR="000D03D2">
        <w:rPr>
          <w:rFonts w:ascii="Roboto" w:hAnsi="Roboto"/>
          <w:color w:val="000000" w:themeColor="text1"/>
          <w:sz w:val="22"/>
          <w:szCs w:val="22"/>
        </w:rPr>
        <w:t>I d</w:t>
      </w:r>
      <w:r w:rsidR="002A0A12">
        <w:rPr>
          <w:rFonts w:ascii="Roboto" w:hAnsi="Roboto"/>
          <w:color w:val="000000" w:themeColor="text1"/>
          <w:sz w:val="22"/>
          <w:szCs w:val="22"/>
        </w:rPr>
        <w:t>z</w:t>
      </w:r>
      <w:r w:rsidR="00D65BFE">
        <w:rPr>
          <w:rFonts w:ascii="Roboto" w:hAnsi="Roboto"/>
          <w:color w:val="000000" w:themeColor="text1"/>
          <w:sz w:val="22"/>
          <w:szCs w:val="22"/>
        </w:rPr>
        <w:t xml:space="preserve">iała na </w:t>
      </w:r>
      <w:r w:rsidR="000D03D2">
        <w:rPr>
          <w:rFonts w:ascii="Roboto" w:hAnsi="Roboto"/>
          <w:color w:val="000000" w:themeColor="text1"/>
          <w:sz w:val="22"/>
          <w:szCs w:val="22"/>
        </w:rPr>
        <w:t xml:space="preserve">podobnej </w:t>
      </w:r>
      <w:r w:rsidR="00D65BFE">
        <w:rPr>
          <w:rFonts w:ascii="Roboto" w:hAnsi="Roboto"/>
          <w:color w:val="000000" w:themeColor="text1"/>
          <w:sz w:val="22"/>
          <w:szCs w:val="22"/>
        </w:rPr>
        <w:t xml:space="preserve">zasadzie, na której płacisz za </w:t>
      </w:r>
      <w:proofErr w:type="spellStart"/>
      <w:r w:rsidR="00D65BFE">
        <w:rPr>
          <w:rFonts w:ascii="Roboto" w:hAnsi="Roboto"/>
          <w:color w:val="000000" w:themeColor="text1"/>
          <w:sz w:val="22"/>
          <w:szCs w:val="22"/>
        </w:rPr>
        <w:t>Net</w:t>
      </w:r>
      <w:r w:rsidR="000D03D2">
        <w:rPr>
          <w:rFonts w:ascii="Roboto" w:hAnsi="Roboto"/>
          <w:color w:val="000000" w:themeColor="text1"/>
          <w:sz w:val="22"/>
          <w:szCs w:val="22"/>
        </w:rPr>
        <w:t>f</w:t>
      </w:r>
      <w:r w:rsidR="00D65BFE">
        <w:rPr>
          <w:rFonts w:ascii="Roboto" w:hAnsi="Roboto"/>
          <w:color w:val="000000" w:themeColor="text1"/>
          <w:sz w:val="22"/>
          <w:szCs w:val="22"/>
        </w:rPr>
        <w:t>lixa</w:t>
      </w:r>
      <w:proofErr w:type="spellEnd"/>
      <w:r w:rsidR="000D03D2">
        <w:rPr>
          <w:rFonts w:ascii="Roboto" w:hAnsi="Roboto"/>
          <w:color w:val="000000" w:themeColor="text1"/>
          <w:sz w:val="22"/>
          <w:szCs w:val="22"/>
        </w:rPr>
        <w:t xml:space="preserve">. </w:t>
      </w:r>
    </w:p>
    <w:p w14:paraId="55BC656D" w14:textId="77777777" w:rsidR="0010200B" w:rsidRDefault="0010200B" w:rsidP="0010200B">
      <w:p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</w:p>
    <w:p w14:paraId="055FE64C" w14:textId="4B129ABF" w:rsidR="0010200B" w:rsidRPr="0010200B" w:rsidRDefault="0010200B" w:rsidP="0010200B">
      <w:p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  <w:commentRangeStart w:id="2"/>
      <w:r w:rsidRPr="00CF7BA3">
        <w:rPr>
          <w:noProof/>
        </w:rPr>
        <w:drawing>
          <wp:inline distT="0" distB="0" distL="0" distR="0" wp14:anchorId="23C76083" wp14:editId="2D653DE8">
            <wp:extent cx="5760720" cy="245935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2"/>
      <w:r w:rsidR="000D03D2">
        <w:rPr>
          <w:rStyle w:val="Odwoaniedokomentarza"/>
        </w:rPr>
        <w:commentReference w:id="2"/>
      </w:r>
    </w:p>
    <w:p w14:paraId="58FD3E06" w14:textId="77777777" w:rsidR="009A39AC" w:rsidRPr="00000929" w:rsidRDefault="009A39AC" w:rsidP="009A39AC">
      <w:p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</w:p>
    <w:p w14:paraId="06415A41" w14:textId="654B5187" w:rsidR="009A39AC" w:rsidRDefault="009A39AC" w:rsidP="00FE3405">
      <w:pPr>
        <w:pStyle w:val="Nagwek3"/>
        <w:rPr>
          <w:rFonts w:ascii="Roboto" w:hAnsi="Roboto"/>
          <w:color w:val="4472C4" w:themeColor="accent1"/>
        </w:rPr>
      </w:pPr>
      <w:bookmarkStart w:id="3" w:name="_Toc106716828"/>
      <w:r w:rsidRPr="00FE3405">
        <w:rPr>
          <w:rFonts w:ascii="Roboto" w:hAnsi="Roboto"/>
          <w:color w:val="4472C4" w:themeColor="accent1"/>
        </w:rPr>
        <w:t>Dlaczego wynajem długoterminowy jest korzystny?</w:t>
      </w:r>
      <w:bookmarkEnd w:id="3"/>
      <w:r w:rsidRPr="00FE3405">
        <w:rPr>
          <w:rFonts w:ascii="Roboto" w:hAnsi="Roboto"/>
          <w:color w:val="4472C4" w:themeColor="accent1"/>
        </w:rPr>
        <w:t xml:space="preserve"> </w:t>
      </w:r>
    </w:p>
    <w:p w14:paraId="14301C93" w14:textId="77777777" w:rsidR="009A39AC" w:rsidRPr="00000929" w:rsidRDefault="009A39AC" w:rsidP="009A39AC">
      <w:pPr>
        <w:spacing w:line="276" w:lineRule="auto"/>
        <w:rPr>
          <w:rFonts w:ascii="Roboto" w:hAnsi="Roboto"/>
          <w:b/>
          <w:bCs/>
          <w:color w:val="000000" w:themeColor="text1"/>
          <w:sz w:val="22"/>
          <w:szCs w:val="22"/>
        </w:rPr>
      </w:pPr>
    </w:p>
    <w:p w14:paraId="14C4E648" w14:textId="0C816524" w:rsidR="009A39AC" w:rsidRPr="00000929" w:rsidRDefault="009A39AC" w:rsidP="009A39AC">
      <w:pPr>
        <w:pStyle w:val="Akapitzlist"/>
        <w:numPr>
          <w:ilvl w:val="0"/>
          <w:numId w:val="3"/>
        </w:num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b/>
          <w:bCs/>
          <w:color w:val="000000" w:themeColor="text1"/>
          <w:sz w:val="22"/>
          <w:szCs w:val="22"/>
        </w:rPr>
        <w:t xml:space="preserve">Samochód od ręki. </w:t>
      </w:r>
      <w:r w:rsidRPr="00000929">
        <w:rPr>
          <w:rFonts w:ascii="Roboto" w:hAnsi="Roboto"/>
          <w:color w:val="000000" w:themeColor="text1"/>
          <w:sz w:val="22"/>
          <w:szCs w:val="22"/>
        </w:rPr>
        <w:t>Wynajem długoterminowy</w:t>
      </w:r>
      <w:r w:rsidRPr="00000929">
        <w:rPr>
          <w:rFonts w:ascii="Roboto" w:hAnsi="Roboto"/>
          <w:b/>
          <w:bCs/>
          <w:color w:val="000000" w:themeColor="text1"/>
          <w:sz w:val="22"/>
          <w:szCs w:val="22"/>
        </w:rPr>
        <w:t xml:space="preserve"> </w:t>
      </w:r>
      <w:r w:rsidRPr="00000929">
        <w:rPr>
          <w:rFonts w:ascii="Roboto" w:hAnsi="Roboto"/>
          <w:color w:val="000000" w:themeColor="text1"/>
          <w:sz w:val="22"/>
          <w:szCs w:val="22"/>
        </w:rPr>
        <w:t>to opcja dla osób prywatnych i</w:t>
      </w:r>
      <w:r w:rsidR="00DB2C58">
        <w:rPr>
          <w:rFonts w:ascii="Roboto" w:hAnsi="Roboto"/>
          <w:color w:val="000000" w:themeColor="text1"/>
          <w:sz w:val="22"/>
          <w:szCs w:val="22"/>
        </w:rPr>
        <w:t> </w:t>
      </w:r>
      <w:r w:rsidRPr="00000929">
        <w:rPr>
          <w:rFonts w:ascii="Roboto" w:hAnsi="Roboto"/>
          <w:color w:val="000000" w:themeColor="text1"/>
          <w:sz w:val="22"/>
          <w:szCs w:val="22"/>
        </w:rPr>
        <w:t xml:space="preserve">przedsiębiorców, a nawet pomysł na zbudowanie </w:t>
      </w:r>
      <w:hyperlink r:id="rId14" w:history="1">
        <w:r w:rsidRPr="00896C69">
          <w:rPr>
            <w:rStyle w:val="Hipercze"/>
            <w:rFonts w:ascii="Roboto" w:hAnsi="Roboto"/>
            <w:color w:val="0070C0"/>
            <w:sz w:val="22"/>
            <w:szCs w:val="22"/>
          </w:rPr>
          <w:t>floty</w:t>
        </w:r>
      </w:hyperlink>
      <w:r w:rsidRPr="00000929">
        <w:rPr>
          <w:rFonts w:ascii="Roboto" w:hAnsi="Roboto"/>
          <w:color w:val="000000" w:themeColor="text1"/>
          <w:sz w:val="22"/>
          <w:szCs w:val="22"/>
        </w:rPr>
        <w:t xml:space="preserve">. Bez względu na cel wynajmu, formalności są </w:t>
      </w:r>
      <w:r w:rsidR="00C7311C">
        <w:rPr>
          <w:rFonts w:ascii="Roboto" w:hAnsi="Roboto"/>
          <w:color w:val="000000" w:themeColor="text1"/>
          <w:sz w:val="22"/>
          <w:szCs w:val="22"/>
        </w:rPr>
        <w:t>proste</w:t>
      </w:r>
      <w:r w:rsidRPr="00000929">
        <w:rPr>
          <w:rFonts w:ascii="Roboto" w:hAnsi="Roboto"/>
          <w:color w:val="000000" w:themeColor="text1"/>
          <w:sz w:val="22"/>
          <w:szCs w:val="22"/>
        </w:rPr>
        <w:t>.</w:t>
      </w:r>
    </w:p>
    <w:p w14:paraId="60C31871" w14:textId="032A863A" w:rsidR="009A39AC" w:rsidRPr="00000929" w:rsidRDefault="009A39AC" w:rsidP="009A39AC">
      <w:pPr>
        <w:pStyle w:val="Akapitzlist"/>
        <w:numPr>
          <w:ilvl w:val="0"/>
          <w:numId w:val="3"/>
        </w:numPr>
        <w:spacing w:line="276" w:lineRule="auto"/>
        <w:rPr>
          <w:rFonts w:ascii="Roboto" w:hAnsi="Roboto"/>
          <w:b/>
          <w:bCs/>
          <w:color w:val="000000" w:themeColor="text1"/>
          <w:sz w:val="22"/>
          <w:szCs w:val="22"/>
        </w:rPr>
      </w:pPr>
      <w:r w:rsidRPr="00000929">
        <w:rPr>
          <w:rFonts w:ascii="Roboto" w:hAnsi="Roboto"/>
          <w:b/>
          <w:bCs/>
          <w:color w:val="000000" w:themeColor="text1"/>
          <w:sz w:val="22"/>
          <w:szCs w:val="22"/>
        </w:rPr>
        <w:t xml:space="preserve">Możesz wynająć </w:t>
      </w:r>
      <w:r w:rsidR="00881949" w:rsidRPr="00000929">
        <w:rPr>
          <w:rFonts w:ascii="Roboto" w:hAnsi="Roboto"/>
          <w:b/>
          <w:bCs/>
          <w:color w:val="000000" w:themeColor="text1"/>
          <w:sz w:val="22"/>
          <w:szCs w:val="22"/>
        </w:rPr>
        <w:t xml:space="preserve">tylko </w:t>
      </w:r>
      <w:r w:rsidRPr="00000929">
        <w:rPr>
          <w:rFonts w:ascii="Roboto" w:hAnsi="Roboto"/>
          <w:b/>
          <w:bCs/>
          <w:color w:val="000000" w:themeColor="text1"/>
          <w:sz w:val="22"/>
          <w:szCs w:val="22"/>
        </w:rPr>
        <w:t xml:space="preserve">na rok. </w:t>
      </w:r>
      <w:r w:rsidRPr="00000929">
        <w:rPr>
          <w:rFonts w:ascii="Roboto" w:hAnsi="Roboto"/>
          <w:color w:val="000000" w:themeColor="text1"/>
          <w:sz w:val="22"/>
          <w:szCs w:val="22"/>
        </w:rPr>
        <w:t xml:space="preserve">Nie musisz wiązać się z firmą leasingową na długie lata. Po 12 miesiącach masz wybór </w:t>
      </w:r>
      <w:r w:rsidR="00EE6384" w:rsidRPr="00000929">
        <w:rPr>
          <w:rFonts w:ascii="Roboto" w:hAnsi="Roboto"/>
          <w:color w:val="000000" w:themeColor="text1"/>
          <w:sz w:val="22"/>
          <w:szCs w:val="22"/>
        </w:rPr>
        <w:t>–</w:t>
      </w:r>
      <w:r w:rsidRPr="00000929">
        <w:rPr>
          <w:rFonts w:ascii="Roboto" w:hAnsi="Roboto"/>
          <w:color w:val="000000" w:themeColor="text1"/>
          <w:sz w:val="22"/>
          <w:szCs w:val="22"/>
        </w:rPr>
        <w:t xml:space="preserve"> rezygnujesz</w:t>
      </w:r>
      <w:r w:rsidR="00EE6384" w:rsidRPr="00000929">
        <w:rPr>
          <w:rFonts w:ascii="Roboto" w:hAnsi="Roboto"/>
          <w:color w:val="000000" w:themeColor="text1"/>
          <w:sz w:val="22"/>
          <w:szCs w:val="22"/>
        </w:rPr>
        <w:t xml:space="preserve"> </w:t>
      </w:r>
      <w:r w:rsidRPr="00000929">
        <w:rPr>
          <w:rFonts w:ascii="Roboto" w:hAnsi="Roboto"/>
          <w:color w:val="000000" w:themeColor="text1"/>
          <w:sz w:val="22"/>
          <w:szCs w:val="22"/>
        </w:rPr>
        <w:t>albo wybierasz nowe auto i</w:t>
      </w:r>
      <w:r w:rsidR="00DB2C58">
        <w:rPr>
          <w:rFonts w:ascii="Roboto" w:hAnsi="Roboto"/>
          <w:color w:val="000000" w:themeColor="text1"/>
          <w:sz w:val="22"/>
          <w:szCs w:val="22"/>
        </w:rPr>
        <w:t> </w:t>
      </w:r>
      <w:r w:rsidRPr="00000929">
        <w:rPr>
          <w:rFonts w:ascii="Roboto" w:hAnsi="Roboto"/>
          <w:color w:val="000000" w:themeColor="text1"/>
          <w:sz w:val="22"/>
          <w:szCs w:val="22"/>
        </w:rPr>
        <w:t>przedłużasz umowę.</w:t>
      </w:r>
      <w:r w:rsidR="00E77915">
        <w:rPr>
          <w:rFonts w:ascii="Roboto" w:hAnsi="Roboto"/>
          <w:color w:val="000000" w:themeColor="text1"/>
          <w:sz w:val="22"/>
          <w:szCs w:val="22"/>
        </w:rPr>
        <w:t xml:space="preserve"> Maksymalny czas wynajmu</w:t>
      </w:r>
      <w:r w:rsidR="00010E12">
        <w:rPr>
          <w:rFonts w:ascii="Roboto" w:hAnsi="Roboto"/>
          <w:color w:val="000000" w:themeColor="text1"/>
          <w:sz w:val="22"/>
          <w:szCs w:val="22"/>
        </w:rPr>
        <w:t xml:space="preserve"> to 60 miesięcy.</w:t>
      </w:r>
    </w:p>
    <w:p w14:paraId="378DA169" w14:textId="1F46578A" w:rsidR="009A39AC" w:rsidRPr="007318A2" w:rsidRDefault="009A39AC" w:rsidP="009A39AC">
      <w:pPr>
        <w:pStyle w:val="Akapitzlist"/>
        <w:numPr>
          <w:ilvl w:val="0"/>
          <w:numId w:val="3"/>
        </w:numPr>
        <w:spacing w:line="276" w:lineRule="auto"/>
        <w:rPr>
          <w:rFonts w:ascii="Roboto" w:hAnsi="Roboto"/>
          <w:b/>
          <w:bCs/>
          <w:color w:val="000000" w:themeColor="text1"/>
          <w:sz w:val="22"/>
          <w:szCs w:val="22"/>
        </w:rPr>
      </w:pPr>
      <w:r w:rsidRPr="00000929">
        <w:rPr>
          <w:rFonts w:ascii="Roboto" w:hAnsi="Roboto"/>
          <w:b/>
          <w:bCs/>
          <w:color w:val="000000" w:themeColor="text1"/>
          <w:sz w:val="22"/>
          <w:szCs w:val="22"/>
        </w:rPr>
        <w:t xml:space="preserve">Korzystasz z obsługi i oszczędzasz czas. </w:t>
      </w:r>
      <w:r w:rsidRPr="00000929">
        <w:rPr>
          <w:rFonts w:ascii="Roboto" w:hAnsi="Roboto"/>
          <w:color w:val="000000" w:themeColor="text1"/>
          <w:sz w:val="22"/>
          <w:szCs w:val="22"/>
        </w:rPr>
        <w:t>Zajmowanie się wszystkimi sprawami związanymi z autem jest czasochłonne. W wynajm</w:t>
      </w:r>
      <w:r w:rsidR="007318A2">
        <w:rPr>
          <w:rFonts w:ascii="Roboto" w:hAnsi="Roboto"/>
          <w:color w:val="000000" w:themeColor="text1"/>
          <w:sz w:val="22"/>
          <w:szCs w:val="22"/>
        </w:rPr>
        <w:t>ie</w:t>
      </w:r>
      <w:r w:rsidRPr="00000929">
        <w:rPr>
          <w:rFonts w:ascii="Roboto" w:hAnsi="Roboto"/>
          <w:color w:val="000000" w:themeColor="text1"/>
          <w:sz w:val="22"/>
          <w:szCs w:val="22"/>
        </w:rPr>
        <w:t xml:space="preserve"> ubezpieczenie, przeglądy i</w:t>
      </w:r>
      <w:r w:rsidR="00DB2C58">
        <w:rPr>
          <w:rFonts w:ascii="Roboto" w:hAnsi="Roboto"/>
          <w:color w:val="000000" w:themeColor="text1"/>
          <w:sz w:val="22"/>
          <w:szCs w:val="22"/>
        </w:rPr>
        <w:t> </w:t>
      </w:r>
      <w:r w:rsidRPr="00000929">
        <w:rPr>
          <w:rFonts w:ascii="Roboto" w:hAnsi="Roboto"/>
          <w:color w:val="000000" w:themeColor="text1"/>
          <w:sz w:val="22"/>
          <w:szCs w:val="22"/>
        </w:rPr>
        <w:t>wymiana opon leżą po stronie firmy leasingowej</w:t>
      </w:r>
      <w:r w:rsidR="00165F5C" w:rsidRPr="00000929">
        <w:rPr>
          <w:rFonts w:ascii="Roboto" w:hAnsi="Roboto"/>
          <w:color w:val="000000" w:themeColor="text1"/>
          <w:sz w:val="22"/>
          <w:szCs w:val="22"/>
        </w:rPr>
        <w:t xml:space="preserve"> </w:t>
      </w:r>
      <w:r w:rsidR="00C7311C">
        <w:rPr>
          <w:rFonts w:ascii="Roboto" w:hAnsi="Roboto"/>
          <w:color w:val="000000" w:themeColor="text1"/>
          <w:sz w:val="22"/>
          <w:szCs w:val="22"/>
        </w:rPr>
        <w:t>(</w:t>
      </w:r>
      <w:r w:rsidR="00165F5C" w:rsidRPr="00000929">
        <w:rPr>
          <w:rFonts w:ascii="Roboto" w:hAnsi="Roboto"/>
          <w:color w:val="000000" w:themeColor="text1"/>
          <w:sz w:val="22"/>
          <w:szCs w:val="22"/>
        </w:rPr>
        <w:t xml:space="preserve">takiej jak </w:t>
      </w:r>
      <w:proofErr w:type="spellStart"/>
      <w:r w:rsidR="00165F5C" w:rsidRPr="00000929">
        <w:rPr>
          <w:rFonts w:ascii="Roboto" w:hAnsi="Roboto"/>
          <w:color w:val="000000" w:themeColor="text1"/>
          <w:sz w:val="22"/>
          <w:szCs w:val="22"/>
        </w:rPr>
        <w:t>Masterlease</w:t>
      </w:r>
      <w:proofErr w:type="spellEnd"/>
      <w:r w:rsidR="00C7311C">
        <w:rPr>
          <w:rFonts w:ascii="Roboto" w:hAnsi="Roboto"/>
          <w:color w:val="000000" w:themeColor="text1"/>
          <w:sz w:val="22"/>
          <w:szCs w:val="22"/>
        </w:rPr>
        <w:t>)</w:t>
      </w:r>
      <w:r w:rsidRPr="00000929">
        <w:rPr>
          <w:rFonts w:ascii="Roboto" w:hAnsi="Roboto"/>
          <w:color w:val="000000" w:themeColor="text1"/>
          <w:sz w:val="22"/>
          <w:szCs w:val="22"/>
        </w:rPr>
        <w:t>.</w:t>
      </w:r>
    </w:p>
    <w:p w14:paraId="4F76045F" w14:textId="22F99F37" w:rsidR="009A39AC" w:rsidRPr="00000929" w:rsidRDefault="009A39AC" w:rsidP="009A39AC">
      <w:pPr>
        <w:pStyle w:val="Akapitzlist"/>
        <w:numPr>
          <w:ilvl w:val="0"/>
          <w:numId w:val="3"/>
        </w:numPr>
        <w:spacing w:line="276" w:lineRule="auto"/>
        <w:rPr>
          <w:rFonts w:ascii="Roboto" w:hAnsi="Roboto"/>
          <w:b/>
          <w:bCs/>
          <w:color w:val="000000" w:themeColor="text1"/>
          <w:sz w:val="22"/>
          <w:szCs w:val="22"/>
        </w:rPr>
      </w:pPr>
      <w:r w:rsidRPr="00000929">
        <w:rPr>
          <w:rFonts w:ascii="Roboto" w:hAnsi="Roboto"/>
          <w:b/>
          <w:bCs/>
          <w:color w:val="000000" w:themeColor="text1"/>
          <w:sz w:val="22"/>
          <w:szCs w:val="22"/>
        </w:rPr>
        <w:t xml:space="preserve">Wybierasz wysokość opłaty na start. </w:t>
      </w:r>
      <w:r w:rsidRPr="00000929">
        <w:rPr>
          <w:rFonts w:ascii="Roboto" w:hAnsi="Roboto"/>
          <w:color w:val="000000" w:themeColor="text1"/>
          <w:sz w:val="22"/>
          <w:szCs w:val="22"/>
        </w:rPr>
        <w:t>Im wyższa opłata, tym</w:t>
      </w:r>
      <w:r w:rsidRPr="00000929">
        <w:rPr>
          <w:rFonts w:ascii="Roboto" w:hAnsi="Roboto"/>
          <w:b/>
          <w:bCs/>
          <w:color w:val="000000" w:themeColor="text1"/>
          <w:sz w:val="22"/>
          <w:szCs w:val="22"/>
        </w:rPr>
        <w:t xml:space="preserve"> </w:t>
      </w:r>
      <w:r w:rsidRPr="00000929">
        <w:rPr>
          <w:rFonts w:ascii="Roboto" w:hAnsi="Roboto"/>
          <w:color w:val="000000" w:themeColor="text1"/>
          <w:sz w:val="22"/>
          <w:szCs w:val="22"/>
        </w:rPr>
        <w:t xml:space="preserve">niższa </w:t>
      </w:r>
      <w:r w:rsidR="00165F5C" w:rsidRPr="00000929">
        <w:rPr>
          <w:rFonts w:ascii="Roboto" w:hAnsi="Roboto"/>
          <w:color w:val="000000" w:themeColor="text1"/>
          <w:sz w:val="22"/>
          <w:szCs w:val="22"/>
        </w:rPr>
        <w:t xml:space="preserve">miesięczna </w:t>
      </w:r>
      <w:r w:rsidRPr="00000929">
        <w:rPr>
          <w:rFonts w:ascii="Roboto" w:hAnsi="Roboto"/>
          <w:color w:val="000000" w:themeColor="text1"/>
          <w:sz w:val="22"/>
          <w:szCs w:val="22"/>
        </w:rPr>
        <w:t>rata</w:t>
      </w:r>
      <w:r w:rsidR="00165F5C" w:rsidRPr="00000929">
        <w:rPr>
          <w:rFonts w:ascii="Roboto" w:hAnsi="Roboto"/>
          <w:color w:val="000000" w:themeColor="text1"/>
          <w:sz w:val="22"/>
          <w:szCs w:val="22"/>
        </w:rPr>
        <w:t xml:space="preserve">. </w:t>
      </w:r>
      <w:r w:rsidRPr="00000929">
        <w:rPr>
          <w:rFonts w:ascii="Roboto" w:hAnsi="Roboto"/>
          <w:color w:val="000000" w:themeColor="text1"/>
          <w:sz w:val="22"/>
          <w:szCs w:val="22"/>
        </w:rPr>
        <w:t xml:space="preserve"> Jeśli nie masz gotówki albo nie chcesz jej wydawać, raty będą </w:t>
      </w:r>
      <w:r w:rsidR="00010E12">
        <w:rPr>
          <w:rFonts w:ascii="Roboto" w:hAnsi="Roboto"/>
          <w:color w:val="000000" w:themeColor="text1"/>
          <w:sz w:val="22"/>
          <w:szCs w:val="22"/>
        </w:rPr>
        <w:t xml:space="preserve">nieco </w:t>
      </w:r>
      <w:r w:rsidRPr="00000929">
        <w:rPr>
          <w:rFonts w:ascii="Roboto" w:hAnsi="Roboto"/>
          <w:color w:val="000000" w:themeColor="text1"/>
          <w:sz w:val="22"/>
          <w:szCs w:val="22"/>
        </w:rPr>
        <w:t xml:space="preserve">wyższe. </w:t>
      </w:r>
    </w:p>
    <w:p w14:paraId="7D92986F" w14:textId="4D56830C" w:rsidR="009A39AC" w:rsidRPr="00000929" w:rsidRDefault="009A39AC" w:rsidP="009A39AC">
      <w:pPr>
        <w:pStyle w:val="Akapitzlist"/>
        <w:numPr>
          <w:ilvl w:val="0"/>
          <w:numId w:val="3"/>
        </w:numPr>
        <w:spacing w:line="276" w:lineRule="auto"/>
        <w:rPr>
          <w:rFonts w:ascii="Roboto" w:hAnsi="Roboto"/>
          <w:b/>
          <w:bCs/>
          <w:color w:val="000000" w:themeColor="text1"/>
          <w:sz w:val="22"/>
          <w:szCs w:val="22"/>
        </w:rPr>
      </w:pPr>
      <w:r w:rsidRPr="00000929">
        <w:rPr>
          <w:rFonts w:ascii="Roboto" w:hAnsi="Roboto"/>
          <w:b/>
          <w:bCs/>
          <w:color w:val="000000" w:themeColor="text1"/>
          <w:sz w:val="22"/>
          <w:szCs w:val="22"/>
        </w:rPr>
        <w:t xml:space="preserve">Jeśli chcesz, to inwestujesz. </w:t>
      </w:r>
      <w:r w:rsidRPr="00000929">
        <w:rPr>
          <w:rFonts w:ascii="Roboto" w:hAnsi="Roboto"/>
          <w:color w:val="000000" w:themeColor="text1"/>
          <w:sz w:val="22"/>
          <w:szCs w:val="22"/>
        </w:rPr>
        <w:t xml:space="preserve">Wynajem długoterminowy nie ogranicza Twojej zdolności kredytowej ani nie wymaga przeznaczenia jednorazowo dużej </w:t>
      </w:r>
      <w:r w:rsidR="00C5369E">
        <w:rPr>
          <w:rFonts w:ascii="Roboto" w:hAnsi="Roboto"/>
          <w:color w:val="000000" w:themeColor="text1"/>
          <w:sz w:val="22"/>
          <w:szCs w:val="22"/>
        </w:rPr>
        <w:t>gotówki</w:t>
      </w:r>
      <w:r w:rsidRPr="00000929">
        <w:rPr>
          <w:rFonts w:ascii="Roboto" w:hAnsi="Roboto"/>
          <w:color w:val="000000" w:themeColor="text1"/>
          <w:sz w:val="22"/>
          <w:szCs w:val="22"/>
        </w:rPr>
        <w:t>. Wciąż masz wybór i możesz rozwijać firmę lub zainwestować pieniądze w coś innego.</w:t>
      </w:r>
    </w:p>
    <w:p w14:paraId="7BEED80D" w14:textId="6C307CFB" w:rsidR="009A39AC" w:rsidRPr="00000929" w:rsidRDefault="009A39AC" w:rsidP="009A39AC">
      <w:pPr>
        <w:pStyle w:val="Akapitzlist"/>
        <w:numPr>
          <w:ilvl w:val="0"/>
          <w:numId w:val="3"/>
        </w:numPr>
        <w:spacing w:line="276" w:lineRule="auto"/>
        <w:rPr>
          <w:rFonts w:ascii="Roboto" w:hAnsi="Roboto"/>
          <w:b/>
          <w:bCs/>
          <w:color w:val="000000" w:themeColor="text1"/>
          <w:sz w:val="22"/>
          <w:szCs w:val="22"/>
        </w:rPr>
      </w:pPr>
      <w:r w:rsidRPr="00000929">
        <w:rPr>
          <w:rFonts w:ascii="Roboto" w:hAnsi="Roboto"/>
          <w:b/>
          <w:bCs/>
          <w:color w:val="000000" w:themeColor="text1"/>
          <w:sz w:val="22"/>
          <w:szCs w:val="22"/>
        </w:rPr>
        <w:t xml:space="preserve">Wiesz, ile płacisz. </w:t>
      </w:r>
      <w:r w:rsidRPr="00000929">
        <w:rPr>
          <w:rFonts w:ascii="Roboto" w:hAnsi="Roboto"/>
          <w:color w:val="000000" w:themeColor="text1"/>
          <w:sz w:val="22"/>
          <w:szCs w:val="22"/>
        </w:rPr>
        <w:t>Przez cały okres trwania umowy rata jest stała i to Ty decydujesz o</w:t>
      </w:r>
      <w:r w:rsidR="00DB2C58">
        <w:rPr>
          <w:rFonts w:ascii="Roboto" w:hAnsi="Roboto"/>
          <w:color w:val="000000" w:themeColor="text1"/>
          <w:sz w:val="22"/>
          <w:szCs w:val="22"/>
        </w:rPr>
        <w:t> </w:t>
      </w:r>
      <w:r w:rsidRPr="00000929">
        <w:rPr>
          <w:rFonts w:ascii="Roboto" w:hAnsi="Roboto"/>
          <w:color w:val="000000" w:themeColor="text1"/>
          <w:sz w:val="22"/>
          <w:szCs w:val="22"/>
        </w:rPr>
        <w:t>jej wysokości. Weź pod uwagę swoje możliwości finansowe, czas trwania umowy i</w:t>
      </w:r>
      <w:r w:rsidR="00DB2C58">
        <w:rPr>
          <w:rFonts w:ascii="Roboto" w:hAnsi="Roboto"/>
          <w:color w:val="000000" w:themeColor="text1"/>
          <w:sz w:val="22"/>
          <w:szCs w:val="22"/>
        </w:rPr>
        <w:t> </w:t>
      </w:r>
      <w:r w:rsidRPr="00000929">
        <w:rPr>
          <w:rFonts w:ascii="Roboto" w:hAnsi="Roboto"/>
          <w:color w:val="000000" w:themeColor="text1"/>
          <w:sz w:val="22"/>
          <w:szCs w:val="22"/>
        </w:rPr>
        <w:t>zakres pakietu usług, rodzaj i wiek auta oraz wysokość opłaty na start.</w:t>
      </w:r>
    </w:p>
    <w:p w14:paraId="14E36323" w14:textId="2A489FFA" w:rsidR="009A39AC" w:rsidRPr="000C155F" w:rsidRDefault="009A39AC" w:rsidP="009A39AC">
      <w:pPr>
        <w:pStyle w:val="Akapitzlist"/>
        <w:numPr>
          <w:ilvl w:val="0"/>
          <w:numId w:val="3"/>
        </w:numPr>
        <w:spacing w:line="276" w:lineRule="auto"/>
        <w:rPr>
          <w:rFonts w:ascii="Roboto" w:hAnsi="Roboto"/>
          <w:b/>
          <w:bCs/>
          <w:color w:val="000000" w:themeColor="text1"/>
          <w:sz w:val="22"/>
          <w:szCs w:val="22"/>
        </w:rPr>
      </w:pPr>
      <w:r w:rsidRPr="00000929">
        <w:rPr>
          <w:rFonts w:ascii="Roboto" w:hAnsi="Roboto"/>
          <w:b/>
          <w:bCs/>
          <w:color w:val="000000" w:themeColor="text1"/>
          <w:sz w:val="22"/>
          <w:szCs w:val="22"/>
        </w:rPr>
        <w:t xml:space="preserve">Nie ponosisz dodatkowych kosztów. </w:t>
      </w:r>
      <w:r w:rsidRPr="00000929">
        <w:rPr>
          <w:rFonts w:ascii="Roboto" w:hAnsi="Roboto"/>
          <w:color w:val="000000" w:themeColor="text1"/>
          <w:sz w:val="22"/>
          <w:szCs w:val="22"/>
        </w:rPr>
        <w:t>Ubezpieczenie, serwis, wymiana</w:t>
      </w:r>
      <w:r w:rsidRPr="00000929">
        <w:rPr>
          <w:rFonts w:ascii="Roboto" w:hAnsi="Roboto"/>
          <w:b/>
          <w:bCs/>
          <w:color w:val="000000" w:themeColor="text1"/>
          <w:sz w:val="22"/>
          <w:szCs w:val="22"/>
        </w:rPr>
        <w:t xml:space="preserve"> </w:t>
      </w:r>
      <w:commentRangeStart w:id="4"/>
      <w:del w:id="5" w:author="Marcin Wójcik" w:date="2022-06-21T15:17:00Z">
        <w:r w:rsidRPr="00000929" w:rsidDel="00CE154C">
          <w:rPr>
            <w:rFonts w:ascii="Roboto" w:hAnsi="Roboto"/>
            <w:color w:val="000000" w:themeColor="text1"/>
            <w:sz w:val="22"/>
            <w:szCs w:val="22"/>
          </w:rPr>
          <w:delText>zepsutych</w:delText>
        </w:r>
      </w:del>
      <w:commentRangeEnd w:id="4"/>
      <w:r w:rsidR="00CE154C">
        <w:rPr>
          <w:rStyle w:val="Odwoaniedokomentarza"/>
        </w:rPr>
        <w:commentReference w:id="4"/>
      </w:r>
      <w:del w:id="6" w:author="Marcin Wójcik" w:date="2022-06-21T15:17:00Z">
        <w:r w:rsidRPr="00000929" w:rsidDel="00CE154C">
          <w:rPr>
            <w:rFonts w:ascii="Roboto" w:hAnsi="Roboto"/>
            <w:color w:val="000000" w:themeColor="text1"/>
            <w:sz w:val="22"/>
            <w:szCs w:val="22"/>
          </w:rPr>
          <w:delText xml:space="preserve"> </w:delText>
        </w:r>
      </w:del>
      <w:r w:rsidRPr="00000929">
        <w:rPr>
          <w:rFonts w:ascii="Roboto" w:hAnsi="Roboto"/>
          <w:color w:val="000000" w:themeColor="text1"/>
          <w:sz w:val="22"/>
          <w:szCs w:val="22"/>
        </w:rPr>
        <w:t xml:space="preserve">części </w:t>
      </w:r>
      <w:r w:rsidR="00AB6964" w:rsidRPr="00000929">
        <w:rPr>
          <w:rFonts w:ascii="Roboto" w:hAnsi="Roboto"/>
          <w:color w:val="000000" w:themeColor="text1"/>
          <w:sz w:val="22"/>
          <w:szCs w:val="22"/>
        </w:rPr>
        <w:t>–</w:t>
      </w:r>
      <w:r w:rsidRPr="00000929">
        <w:rPr>
          <w:rFonts w:ascii="Roboto" w:hAnsi="Roboto"/>
          <w:color w:val="000000" w:themeColor="text1"/>
          <w:sz w:val="22"/>
          <w:szCs w:val="22"/>
        </w:rPr>
        <w:t xml:space="preserve"> wszystko</w:t>
      </w:r>
      <w:r w:rsidR="00AB6964" w:rsidRPr="00000929">
        <w:rPr>
          <w:rFonts w:ascii="Roboto" w:hAnsi="Roboto"/>
          <w:color w:val="000000" w:themeColor="text1"/>
          <w:sz w:val="22"/>
          <w:szCs w:val="22"/>
        </w:rPr>
        <w:t xml:space="preserve"> </w:t>
      </w:r>
      <w:r w:rsidRPr="00000929">
        <w:rPr>
          <w:rFonts w:ascii="Roboto" w:hAnsi="Roboto"/>
          <w:color w:val="000000" w:themeColor="text1"/>
          <w:sz w:val="22"/>
          <w:szCs w:val="22"/>
        </w:rPr>
        <w:t>masz w pakiecie usług. Ty</w:t>
      </w:r>
      <w:r w:rsidR="00395949">
        <w:rPr>
          <w:rFonts w:ascii="Roboto" w:hAnsi="Roboto"/>
          <w:color w:val="000000" w:themeColor="text1"/>
          <w:sz w:val="22"/>
          <w:szCs w:val="22"/>
        </w:rPr>
        <w:t xml:space="preserve"> tylko</w:t>
      </w:r>
      <w:r w:rsidRPr="00000929">
        <w:rPr>
          <w:rFonts w:ascii="Roboto" w:hAnsi="Roboto"/>
          <w:color w:val="000000" w:themeColor="text1"/>
          <w:sz w:val="22"/>
          <w:szCs w:val="22"/>
        </w:rPr>
        <w:t xml:space="preserve"> tankujesz i jeździsz autem, o które dbasz, jak o własne.</w:t>
      </w:r>
    </w:p>
    <w:p w14:paraId="119329CE" w14:textId="77777777" w:rsidR="000C155F" w:rsidRDefault="000C155F" w:rsidP="000C155F">
      <w:pPr>
        <w:spacing w:line="276" w:lineRule="auto"/>
        <w:rPr>
          <w:rFonts w:ascii="Roboto" w:hAnsi="Roboto"/>
          <w:b/>
          <w:bCs/>
          <w:color w:val="000000" w:themeColor="text1"/>
          <w:sz w:val="22"/>
          <w:szCs w:val="22"/>
        </w:rPr>
      </w:pPr>
    </w:p>
    <w:p w14:paraId="516A5BB4" w14:textId="77777777" w:rsidR="000C155F" w:rsidRDefault="000C155F" w:rsidP="000C155F">
      <w:pPr>
        <w:spacing w:line="276" w:lineRule="auto"/>
        <w:rPr>
          <w:rFonts w:ascii="Roboto" w:hAnsi="Roboto"/>
          <w:b/>
          <w:bCs/>
          <w:color w:val="000000" w:themeColor="text1"/>
          <w:sz w:val="22"/>
          <w:szCs w:val="22"/>
        </w:rPr>
      </w:pPr>
    </w:p>
    <w:p w14:paraId="784CFA47" w14:textId="5E9E059E" w:rsidR="000C155F" w:rsidRDefault="000C155F" w:rsidP="000C155F">
      <w:pPr>
        <w:spacing w:line="276" w:lineRule="auto"/>
        <w:rPr>
          <w:ins w:id="7" w:author="Marcin Wójcik" w:date="2022-06-21T15:24:00Z"/>
          <w:rFonts w:ascii="Roboto" w:hAnsi="Roboto"/>
          <w:b/>
          <w:bCs/>
          <w:color w:val="000000" w:themeColor="text1"/>
          <w:sz w:val="22"/>
          <w:szCs w:val="22"/>
        </w:rPr>
      </w:pPr>
      <w:r>
        <w:rPr>
          <w:noProof/>
        </w:rPr>
        <w:lastRenderedPageBreak/>
        <w:drawing>
          <wp:inline distT="114300" distB="114300" distL="114300" distR="114300" wp14:anchorId="3C2A7998" wp14:editId="4487832D">
            <wp:extent cx="1004888" cy="1004888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4888" cy="1004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1DC02FB7" wp14:editId="70F33534">
            <wp:extent cx="1014413" cy="1008265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413" cy="1008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3D4CEECC" wp14:editId="4B71D8F5">
            <wp:extent cx="1012011" cy="1094740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8285" cy="11015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699D0877" wp14:editId="485AB8C9">
            <wp:extent cx="838200" cy="845820"/>
            <wp:effectExtent l="0" t="0" r="0" b="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403" cy="846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5B6FE503" wp14:editId="6EB196CD">
            <wp:extent cx="960120" cy="892175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0355" cy="8923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4A76A8" w14:textId="1860F4EA" w:rsidR="00FD38FF" w:rsidRDefault="00FD38FF" w:rsidP="000C155F">
      <w:pPr>
        <w:spacing w:line="276" w:lineRule="auto"/>
        <w:rPr>
          <w:ins w:id="8" w:author="Marcin Wójcik" w:date="2022-06-21T15:24:00Z"/>
          <w:rFonts w:ascii="Roboto" w:hAnsi="Roboto"/>
          <w:b/>
          <w:bCs/>
          <w:color w:val="000000" w:themeColor="text1"/>
          <w:sz w:val="22"/>
          <w:szCs w:val="22"/>
        </w:rPr>
      </w:pPr>
    </w:p>
    <w:p w14:paraId="5AA07C30" w14:textId="23A12F3D" w:rsidR="00FD38FF" w:rsidRDefault="00FD38FF" w:rsidP="00FD38FF">
      <w:pPr>
        <w:spacing w:line="276" w:lineRule="auto"/>
        <w:jc w:val="center"/>
        <w:rPr>
          <w:rFonts w:ascii="Roboto" w:hAnsi="Roboto"/>
          <w:b/>
          <w:bCs/>
          <w:color w:val="000000" w:themeColor="text1"/>
          <w:sz w:val="22"/>
          <w:szCs w:val="22"/>
        </w:rPr>
        <w:pPrChange w:id="9" w:author="Marcin Wójcik" w:date="2022-06-21T15:24:00Z">
          <w:pPr>
            <w:spacing w:line="276" w:lineRule="auto"/>
          </w:pPr>
        </w:pPrChange>
      </w:pPr>
      <w:commentRangeStart w:id="10"/>
      <w:ins w:id="11" w:author="Marcin Wójcik" w:date="2022-06-21T15:24:00Z">
        <w:r>
          <w:rPr>
            <w:rFonts w:ascii="Roboto" w:hAnsi="Roboto"/>
            <w:b/>
            <w:bCs/>
            <w:noProof/>
            <w:color w:val="000000" w:themeColor="text1"/>
            <w:sz w:val="22"/>
            <w:szCs w:val="22"/>
          </w:rPr>
          <w:drawing>
            <wp:inline distT="0" distB="0" distL="0" distR="0" wp14:anchorId="799E0A41" wp14:editId="2CF14C81">
              <wp:extent cx="5760720" cy="1913890"/>
              <wp:effectExtent l="0" t="0" r="0" b="0"/>
              <wp:docPr id="9" name="Obraz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Obraz 9"/>
                      <pic:cNvPicPr/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19138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commentRangeEnd w:id="10"/>
      <w:ins w:id="12" w:author="Marcin Wójcik" w:date="2022-06-21T15:25:00Z">
        <w:r>
          <w:rPr>
            <w:rStyle w:val="Odwoaniedokomentarza"/>
          </w:rPr>
          <w:commentReference w:id="10"/>
        </w:r>
      </w:ins>
    </w:p>
    <w:p w14:paraId="5D97FEF7" w14:textId="77777777" w:rsidR="000C155F" w:rsidRDefault="000C155F" w:rsidP="000C155F">
      <w:pPr>
        <w:spacing w:line="276" w:lineRule="auto"/>
        <w:rPr>
          <w:rFonts w:ascii="Roboto" w:hAnsi="Roboto"/>
          <w:b/>
          <w:bCs/>
          <w:color w:val="000000" w:themeColor="text1"/>
          <w:sz w:val="22"/>
          <w:szCs w:val="22"/>
        </w:rPr>
      </w:pPr>
    </w:p>
    <w:p w14:paraId="1B48C2EA" w14:textId="77777777" w:rsidR="000C155F" w:rsidRPr="000C155F" w:rsidRDefault="000C155F" w:rsidP="000C155F">
      <w:pPr>
        <w:spacing w:line="276" w:lineRule="auto"/>
        <w:rPr>
          <w:rFonts w:ascii="Roboto" w:hAnsi="Roboto"/>
          <w:b/>
          <w:bCs/>
          <w:color w:val="000000" w:themeColor="text1"/>
          <w:sz w:val="22"/>
          <w:szCs w:val="22"/>
        </w:rPr>
      </w:pPr>
    </w:p>
    <w:p w14:paraId="725EE54B" w14:textId="2A4B5553" w:rsidR="009A39AC" w:rsidRPr="00000929" w:rsidRDefault="009A39AC" w:rsidP="009A39AC">
      <w:pPr>
        <w:pStyle w:val="Akapitzlist"/>
        <w:numPr>
          <w:ilvl w:val="0"/>
          <w:numId w:val="3"/>
        </w:num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b/>
          <w:bCs/>
          <w:color w:val="000000" w:themeColor="text1"/>
          <w:sz w:val="22"/>
          <w:szCs w:val="22"/>
        </w:rPr>
        <w:t xml:space="preserve">Masz ulgi podatkowe. </w:t>
      </w:r>
      <w:r w:rsidR="00FB6434" w:rsidRPr="00FB6434">
        <w:rPr>
          <w:rFonts w:ascii="Roboto" w:hAnsi="Roboto"/>
          <w:color w:val="000000" w:themeColor="text1"/>
          <w:sz w:val="22"/>
          <w:szCs w:val="22"/>
        </w:rPr>
        <w:t>Prowadzisz</w:t>
      </w:r>
      <w:r w:rsidR="00FB6434">
        <w:rPr>
          <w:rFonts w:ascii="Roboto" w:hAnsi="Roboto"/>
          <w:b/>
          <w:bCs/>
          <w:color w:val="000000" w:themeColor="text1"/>
          <w:sz w:val="22"/>
          <w:szCs w:val="22"/>
        </w:rPr>
        <w:t xml:space="preserve"> </w:t>
      </w:r>
      <w:r w:rsidRPr="00000929">
        <w:rPr>
          <w:rFonts w:ascii="Roboto" w:hAnsi="Roboto"/>
          <w:color w:val="000000" w:themeColor="text1"/>
          <w:sz w:val="22"/>
          <w:szCs w:val="22"/>
        </w:rPr>
        <w:t>firmę</w:t>
      </w:r>
      <w:r w:rsidR="00FB6434">
        <w:rPr>
          <w:rFonts w:ascii="Roboto" w:hAnsi="Roboto"/>
          <w:color w:val="000000" w:themeColor="text1"/>
          <w:sz w:val="22"/>
          <w:szCs w:val="22"/>
        </w:rPr>
        <w:t>? O</w:t>
      </w:r>
      <w:r w:rsidRPr="00000929">
        <w:rPr>
          <w:rFonts w:ascii="Roboto" w:hAnsi="Roboto"/>
          <w:color w:val="000000" w:themeColor="text1"/>
          <w:sz w:val="22"/>
          <w:szCs w:val="22"/>
        </w:rPr>
        <w:t>płaty za samochód odliczasz od podatku.</w:t>
      </w:r>
    </w:p>
    <w:p w14:paraId="3D8F5533" w14:textId="77777777" w:rsidR="009A39AC" w:rsidRPr="00000929" w:rsidRDefault="009A39AC" w:rsidP="009A39AC">
      <w:pPr>
        <w:pStyle w:val="Akapitzlist"/>
        <w:numPr>
          <w:ilvl w:val="0"/>
          <w:numId w:val="3"/>
        </w:numPr>
        <w:spacing w:line="276" w:lineRule="auto"/>
        <w:rPr>
          <w:rFonts w:ascii="Roboto" w:hAnsi="Roboto"/>
          <w:b/>
          <w:bCs/>
          <w:color w:val="000000" w:themeColor="text1"/>
          <w:sz w:val="22"/>
          <w:szCs w:val="22"/>
        </w:rPr>
      </w:pPr>
      <w:r w:rsidRPr="00000929">
        <w:rPr>
          <w:rFonts w:ascii="Roboto" w:hAnsi="Roboto"/>
          <w:b/>
          <w:bCs/>
          <w:color w:val="000000" w:themeColor="text1"/>
          <w:sz w:val="22"/>
          <w:szCs w:val="22"/>
        </w:rPr>
        <w:t xml:space="preserve">Auto bez konieczności wykupu. </w:t>
      </w:r>
      <w:r w:rsidRPr="00000929">
        <w:rPr>
          <w:rFonts w:ascii="Roboto" w:hAnsi="Roboto"/>
          <w:color w:val="000000" w:themeColor="text1"/>
          <w:sz w:val="22"/>
          <w:szCs w:val="22"/>
        </w:rPr>
        <w:t>Po wygaśnięciu umowy nie musisz wykupywać samochodu. Ale jeśli chcesz, to masz taką możliwość.</w:t>
      </w:r>
    </w:p>
    <w:p w14:paraId="3EC44F2F" w14:textId="77777777" w:rsidR="009A39AC" w:rsidRPr="00000929" w:rsidRDefault="009A39AC" w:rsidP="009A39AC">
      <w:pPr>
        <w:spacing w:line="276" w:lineRule="auto"/>
        <w:rPr>
          <w:rFonts w:ascii="Roboto" w:hAnsi="Roboto"/>
          <w:b/>
          <w:bCs/>
          <w:color w:val="000000" w:themeColor="text1"/>
          <w:sz w:val="22"/>
          <w:szCs w:val="22"/>
        </w:rPr>
      </w:pPr>
    </w:p>
    <w:p w14:paraId="0C1E86C2" w14:textId="6411891F" w:rsidR="009A39AC" w:rsidRPr="003A1DB5" w:rsidRDefault="009A39AC" w:rsidP="009A39AC">
      <w:pPr>
        <w:spacing w:line="276" w:lineRule="auto"/>
        <w:rPr>
          <w:rFonts w:ascii="Roboto" w:hAnsi="Roboto"/>
          <w:b/>
          <w:bCs/>
          <w:color w:val="000000" w:themeColor="text1"/>
        </w:rPr>
      </w:pPr>
      <w:r w:rsidRPr="003A1DB5">
        <w:rPr>
          <w:rFonts w:ascii="Roboto" w:hAnsi="Roboto"/>
          <w:color w:val="4472C4" w:themeColor="accent1"/>
        </w:rPr>
        <w:t>Wady wynajmu długoterminowego</w:t>
      </w:r>
      <w:r w:rsidRPr="003A1DB5">
        <w:rPr>
          <w:rFonts w:ascii="Roboto" w:hAnsi="Roboto"/>
          <w:b/>
          <w:bCs/>
          <w:color w:val="4472C4" w:themeColor="accent1"/>
        </w:rPr>
        <w:t xml:space="preserve"> </w:t>
      </w:r>
    </w:p>
    <w:p w14:paraId="0A247B4D" w14:textId="77777777" w:rsidR="009A39AC" w:rsidRPr="00000929" w:rsidRDefault="009A39AC" w:rsidP="009A39AC">
      <w:pPr>
        <w:spacing w:line="276" w:lineRule="auto"/>
        <w:rPr>
          <w:rFonts w:ascii="Roboto" w:hAnsi="Roboto"/>
          <w:b/>
          <w:bCs/>
          <w:color w:val="000000" w:themeColor="text1"/>
          <w:sz w:val="22"/>
          <w:szCs w:val="22"/>
        </w:rPr>
      </w:pPr>
    </w:p>
    <w:p w14:paraId="349ADCA4" w14:textId="77777777" w:rsidR="009A39AC" w:rsidRPr="00000929" w:rsidRDefault="009A39AC" w:rsidP="009A39AC">
      <w:p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b/>
          <w:bCs/>
          <w:color w:val="000000" w:themeColor="text1"/>
          <w:sz w:val="22"/>
          <w:szCs w:val="22"/>
        </w:rPr>
        <w:t>Samochód nie jest Twoją własnością</w:t>
      </w:r>
    </w:p>
    <w:p w14:paraId="48CCD33D" w14:textId="42B5B932" w:rsidR="009A39AC" w:rsidRPr="00000929" w:rsidRDefault="009A39AC" w:rsidP="009A39AC">
      <w:p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 xml:space="preserve">W wynajmie długoterminowym auto należy do firmy leasingowej. </w:t>
      </w:r>
      <w:r w:rsidR="00866DF7" w:rsidRPr="00000929">
        <w:rPr>
          <w:rFonts w:ascii="Roboto" w:hAnsi="Roboto"/>
          <w:color w:val="000000" w:themeColor="text1"/>
          <w:sz w:val="22"/>
          <w:szCs w:val="22"/>
        </w:rPr>
        <w:t>Spójrz jednak na d</w:t>
      </w:r>
      <w:r w:rsidRPr="00000929">
        <w:rPr>
          <w:rFonts w:ascii="Roboto" w:hAnsi="Roboto"/>
          <w:color w:val="000000" w:themeColor="text1"/>
          <w:sz w:val="22"/>
          <w:szCs w:val="22"/>
        </w:rPr>
        <w:t>obr</w:t>
      </w:r>
      <w:r w:rsidR="00866DF7" w:rsidRPr="00000929">
        <w:rPr>
          <w:rFonts w:ascii="Roboto" w:hAnsi="Roboto"/>
          <w:color w:val="000000" w:themeColor="text1"/>
          <w:sz w:val="22"/>
          <w:szCs w:val="22"/>
        </w:rPr>
        <w:t>ą</w:t>
      </w:r>
      <w:r w:rsidRPr="00000929">
        <w:rPr>
          <w:rFonts w:ascii="Roboto" w:hAnsi="Roboto"/>
          <w:color w:val="000000" w:themeColor="text1"/>
          <w:sz w:val="22"/>
          <w:szCs w:val="22"/>
        </w:rPr>
        <w:t xml:space="preserve"> stroną tego faktu </w:t>
      </w:r>
      <w:r w:rsidR="00866DF7" w:rsidRPr="00000929">
        <w:rPr>
          <w:rFonts w:ascii="Roboto" w:hAnsi="Roboto"/>
          <w:color w:val="000000" w:themeColor="text1"/>
          <w:sz w:val="22"/>
          <w:szCs w:val="22"/>
        </w:rPr>
        <w:t>– n</w:t>
      </w:r>
      <w:r w:rsidRPr="00000929">
        <w:rPr>
          <w:rFonts w:ascii="Roboto" w:hAnsi="Roboto"/>
          <w:color w:val="000000" w:themeColor="text1"/>
          <w:sz w:val="22"/>
          <w:szCs w:val="22"/>
        </w:rPr>
        <w:t>ie</w:t>
      </w:r>
      <w:r w:rsidR="00866DF7" w:rsidRPr="00000929">
        <w:rPr>
          <w:rFonts w:ascii="Roboto" w:hAnsi="Roboto"/>
          <w:color w:val="000000" w:themeColor="text1"/>
          <w:sz w:val="22"/>
          <w:szCs w:val="22"/>
        </w:rPr>
        <w:t xml:space="preserve"> musisz</w:t>
      </w:r>
      <w:r w:rsidRPr="00000929">
        <w:rPr>
          <w:rFonts w:ascii="Roboto" w:hAnsi="Roboto"/>
          <w:color w:val="000000" w:themeColor="text1"/>
          <w:sz w:val="22"/>
          <w:szCs w:val="22"/>
        </w:rPr>
        <w:t xml:space="preserve"> </w:t>
      </w:r>
      <w:r w:rsidR="00866DF7" w:rsidRPr="00000929">
        <w:rPr>
          <w:rFonts w:ascii="Roboto" w:hAnsi="Roboto"/>
          <w:color w:val="000000" w:themeColor="text1"/>
          <w:sz w:val="22"/>
          <w:szCs w:val="22"/>
        </w:rPr>
        <w:t xml:space="preserve">przejmować </w:t>
      </w:r>
      <w:r w:rsidRPr="00000929">
        <w:rPr>
          <w:rFonts w:ascii="Roboto" w:hAnsi="Roboto"/>
          <w:color w:val="000000" w:themeColor="text1"/>
          <w:sz w:val="22"/>
          <w:szCs w:val="22"/>
        </w:rPr>
        <w:t xml:space="preserve">się utratą wartości auta. Nie </w:t>
      </w:r>
      <w:r w:rsidR="00BA7015" w:rsidRPr="00000929">
        <w:rPr>
          <w:rFonts w:ascii="Roboto" w:hAnsi="Roboto"/>
          <w:color w:val="000000" w:themeColor="text1"/>
          <w:sz w:val="22"/>
          <w:szCs w:val="22"/>
        </w:rPr>
        <w:t>jest Twoją własnością</w:t>
      </w:r>
      <w:r w:rsidRPr="00000929">
        <w:rPr>
          <w:rFonts w:ascii="Roboto" w:hAnsi="Roboto"/>
          <w:color w:val="000000" w:themeColor="text1"/>
          <w:sz w:val="22"/>
          <w:szCs w:val="22"/>
        </w:rPr>
        <w:t>, więc nie myślisz o jego odsprzedaży.</w:t>
      </w:r>
    </w:p>
    <w:p w14:paraId="74D0970F" w14:textId="77777777" w:rsidR="009A39AC" w:rsidRPr="00000929" w:rsidRDefault="009A39AC" w:rsidP="009A39AC">
      <w:p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</w:p>
    <w:p w14:paraId="01401ABB" w14:textId="77777777" w:rsidR="009A39AC" w:rsidRPr="00000929" w:rsidRDefault="009A39AC" w:rsidP="009A39AC">
      <w:pPr>
        <w:spacing w:line="276" w:lineRule="auto"/>
        <w:rPr>
          <w:rFonts w:ascii="Roboto" w:hAnsi="Roboto"/>
          <w:b/>
          <w:bCs/>
          <w:color w:val="000000" w:themeColor="text1"/>
          <w:sz w:val="22"/>
          <w:szCs w:val="22"/>
        </w:rPr>
      </w:pPr>
      <w:r w:rsidRPr="00000929">
        <w:rPr>
          <w:rFonts w:ascii="Roboto" w:hAnsi="Roboto"/>
          <w:b/>
          <w:bCs/>
          <w:color w:val="000000" w:themeColor="text1"/>
          <w:sz w:val="22"/>
          <w:szCs w:val="22"/>
        </w:rPr>
        <w:t>Limit kilometrów</w:t>
      </w:r>
    </w:p>
    <w:p w14:paraId="134E2A37" w14:textId="6F5E756D" w:rsidR="009A39AC" w:rsidRPr="00000929" w:rsidRDefault="009A39AC" w:rsidP="009A39AC">
      <w:p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 xml:space="preserve">Przed podpisaniem umowy musisz zdecydować się na roczny limit kilometrów, które </w:t>
      </w:r>
      <w:r w:rsidR="00BA7015" w:rsidRPr="00000929">
        <w:rPr>
          <w:rFonts w:ascii="Roboto" w:hAnsi="Roboto"/>
          <w:color w:val="000000" w:themeColor="text1"/>
          <w:sz w:val="22"/>
          <w:szCs w:val="22"/>
        </w:rPr>
        <w:t>możesz</w:t>
      </w:r>
      <w:r w:rsidRPr="00000929">
        <w:rPr>
          <w:rFonts w:ascii="Roboto" w:hAnsi="Roboto"/>
          <w:color w:val="000000" w:themeColor="text1"/>
          <w:sz w:val="22"/>
          <w:szCs w:val="22"/>
        </w:rPr>
        <w:t xml:space="preserve"> pokona</w:t>
      </w:r>
      <w:r w:rsidR="00BA7015" w:rsidRPr="00000929">
        <w:rPr>
          <w:rFonts w:ascii="Roboto" w:hAnsi="Roboto"/>
          <w:color w:val="000000" w:themeColor="text1"/>
          <w:sz w:val="22"/>
          <w:szCs w:val="22"/>
        </w:rPr>
        <w:t>ć</w:t>
      </w:r>
      <w:r w:rsidRPr="00000929">
        <w:rPr>
          <w:rFonts w:ascii="Roboto" w:hAnsi="Roboto"/>
          <w:color w:val="000000" w:themeColor="text1"/>
          <w:sz w:val="22"/>
          <w:szCs w:val="22"/>
        </w:rPr>
        <w:t xml:space="preserve"> w wynajmowanym samochodzie. Przekroczenie wybranego limitu oznacza dodatkowe opłaty za każdy przejechany kilometr. </w:t>
      </w:r>
    </w:p>
    <w:p w14:paraId="38B62EE3" w14:textId="77777777" w:rsidR="009A39AC" w:rsidRPr="00000929" w:rsidRDefault="009A39AC" w:rsidP="009A39AC">
      <w:p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</w:p>
    <w:p w14:paraId="40319491" w14:textId="62EF44A7" w:rsidR="009A39AC" w:rsidRPr="00000929" w:rsidRDefault="009A39AC" w:rsidP="009A39AC">
      <w:p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Rozwiązaniem jest zwiększenie limitu kilometrów. Możesz to zrobić przed przekroczeniem aktualnego limitu. Wystarczy ponowna kalkulacja kosztów, aneks do umowy i</w:t>
      </w:r>
      <w:r w:rsidR="00877B1D">
        <w:rPr>
          <w:rFonts w:ascii="Roboto" w:hAnsi="Roboto"/>
          <w:color w:val="000000" w:themeColor="text1"/>
          <w:sz w:val="22"/>
          <w:szCs w:val="22"/>
        </w:rPr>
        <w:t xml:space="preserve"> gotowe – można jechać dalej!</w:t>
      </w:r>
    </w:p>
    <w:p w14:paraId="491D5598" w14:textId="77777777" w:rsidR="009A39AC" w:rsidRPr="00000929" w:rsidRDefault="009A39AC" w:rsidP="009A39AC">
      <w:pPr>
        <w:spacing w:line="276" w:lineRule="auto"/>
        <w:rPr>
          <w:rFonts w:ascii="Roboto" w:hAnsi="Roboto"/>
          <w:b/>
          <w:bCs/>
          <w:color w:val="000000" w:themeColor="text1"/>
          <w:sz w:val="22"/>
          <w:szCs w:val="22"/>
        </w:rPr>
      </w:pPr>
    </w:p>
    <w:p w14:paraId="056976AC" w14:textId="77777777" w:rsidR="009A39AC" w:rsidRPr="001271A0" w:rsidRDefault="009A39AC" w:rsidP="001271A0">
      <w:pPr>
        <w:pStyle w:val="Nagwek3"/>
        <w:rPr>
          <w:rFonts w:ascii="Roboto" w:hAnsi="Roboto"/>
          <w:color w:val="4472C4" w:themeColor="accent1"/>
        </w:rPr>
      </w:pPr>
      <w:bookmarkStart w:id="13" w:name="_Toc106716829"/>
      <w:r w:rsidRPr="001271A0">
        <w:rPr>
          <w:rFonts w:ascii="Roboto" w:hAnsi="Roboto"/>
          <w:color w:val="4472C4" w:themeColor="accent1"/>
        </w:rPr>
        <w:t>Czy wynajem długoterminowy jest dla Ciebie?</w:t>
      </w:r>
      <w:bookmarkEnd w:id="13"/>
    </w:p>
    <w:p w14:paraId="49EB55D3" w14:textId="009E5D0E" w:rsidR="00965CBA" w:rsidRPr="00000929" w:rsidRDefault="00965CBA" w:rsidP="009A39AC">
      <w:p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</w:p>
    <w:p w14:paraId="5512DE45" w14:textId="3459E2A6" w:rsidR="009A39AC" w:rsidRPr="00000929" w:rsidRDefault="00965CBA" w:rsidP="009A39AC">
      <w:p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Jak mawiają prawnicy</w:t>
      </w:r>
      <w:r w:rsidR="000E01B2" w:rsidRPr="00000929">
        <w:rPr>
          <w:rFonts w:ascii="Roboto" w:hAnsi="Roboto"/>
          <w:color w:val="000000" w:themeColor="text1"/>
          <w:sz w:val="22"/>
          <w:szCs w:val="22"/>
        </w:rPr>
        <w:t>:</w:t>
      </w:r>
      <w:r w:rsidRPr="00000929">
        <w:rPr>
          <w:rFonts w:ascii="Roboto" w:hAnsi="Roboto"/>
          <w:color w:val="000000" w:themeColor="text1"/>
          <w:sz w:val="22"/>
          <w:szCs w:val="22"/>
        </w:rPr>
        <w:t xml:space="preserve"> </w:t>
      </w:r>
      <w:r w:rsidR="000E01B2" w:rsidRPr="00000929">
        <w:rPr>
          <w:rFonts w:ascii="Roboto" w:hAnsi="Roboto"/>
          <w:color w:val="000000" w:themeColor="text1"/>
          <w:sz w:val="22"/>
          <w:szCs w:val="22"/>
        </w:rPr>
        <w:t xml:space="preserve">„to zależy”. Wynajem długoterminowy </w:t>
      </w:r>
      <w:r w:rsidR="00552637" w:rsidRPr="00000929">
        <w:rPr>
          <w:rFonts w:ascii="Roboto" w:hAnsi="Roboto"/>
          <w:color w:val="000000" w:themeColor="text1"/>
          <w:sz w:val="22"/>
          <w:szCs w:val="22"/>
        </w:rPr>
        <w:t>będzie</w:t>
      </w:r>
      <w:r w:rsidR="000E01B2" w:rsidRPr="00000929">
        <w:rPr>
          <w:rFonts w:ascii="Roboto" w:hAnsi="Roboto"/>
          <w:color w:val="000000" w:themeColor="text1"/>
          <w:sz w:val="22"/>
          <w:szCs w:val="22"/>
        </w:rPr>
        <w:t xml:space="preserve"> dla Ciebie </w:t>
      </w:r>
      <w:r w:rsidR="00552637" w:rsidRPr="00000929">
        <w:rPr>
          <w:rFonts w:ascii="Roboto" w:hAnsi="Roboto"/>
          <w:color w:val="000000" w:themeColor="text1"/>
          <w:sz w:val="22"/>
          <w:szCs w:val="22"/>
        </w:rPr>
        <w:t>dobrym wyborem, jeśli:</w:t>
      </w:r>
    </w:p>
    <w:p w14:paraId="745F9290" w14:textId="77777777" w:rsidR="00552637" w:rsidRPr="00000929" w:rsidRDefault="00552637" w:rsidP="009A39AC">
      <w:p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</w:p>
    <w:p w14:paraId="4FE5DF12" w14:textId="77777777" w:rsidR="009A39AC" w:rsidRPr="00000929" w:rsidRDefault="009A39AC" w:rsidP="009A39AC">
      <w:pPr>
        <w:pStyle w:val="Akapitzlist"/>
        <w:numPr>
          <w:ilvl w:val="0"/>
          <w:numId w:val="4"/>
        </w:num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chcesz mieć samochód od ręki, bez zbędnych formalności,</w:t>
      </w:r>
    </w:p>
    <w:p w14:paraId="40ABA5DB" w14:textId="5CC42964" w:rsidR="009A39AC" w:rsidRPr="00000929" w:rsidRDefault="009A39AC" w:rsidP="009A39AC">
      <w:pPr>
        <w:pStyle w:val="Akapitzlist"/>
        <w:numPr>
          <w:ilvl w:val="0"/>
          <w:numId w:val="4"/>
        </w:num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lastRenderedPageBreak/>
        <w:t>lubisz komfort użytkowania</w:t>
      </w:r>
      <w:r w:rsidR="00877B1D">
        <w:rPr>
          <w:rFonts w:ascii="Roboto" w:hAnsi="Roboto"/>
          <w:color w:val="000000" w:themeColor="text1"/>
          <w:sz w:val="22"/>
          <w:szCs w:val="22"/>
        </w:rPr>
        <w:t xml:space="preserve"> i świadomość, </w:t>
      </w:r>
      <w:r w:rsidR="00415EC2">
        <w:rPr>
          <w:rFonts w:ascii="Roboto" w:hAnsi="Roboto"/>
          <w:color w:val="000000" w:themeColor="text1"/>
          <w:sz w:val="22"/>
          <w:szCs w:val="22"/>
        </w:rPr>
        <w:t xml:space="preserve">że w razie czego dostajesz auto zastępcze, </w:t>
      </w:r>
    </w:p>
    <w:p w14:paraId="1406A71E" w14:textId="77777777" w:rsidR="009A39AC" w:rsidRPr="00000929" w:rsidRDefault="009A39AC" w:rsidP="009A39AC">
      <w:pPr>
        <w:pStyle w:val="Akapitzlist"/>
        <w:numPr>
          <w:ilvl w:val="0"/>
          <w:numId w:val="4"/>
        </w:num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chcesz tylko jeździć, a obsługę auta zostawić innym,</w:t>
      </w:r>
    </w:p>
    <w:p w14:paraId="5E45D43B" w14:textId="77777777" w:rsidR="009A39AC" w:rsidRPr="00000929" w:rsidRDefault="009A39AC" w:rsidP="009A39AC">
      <w:pPr>
        <w:pStyle w:val="Akapitzlist"/>
        <w:numPr>
          <w:ilvl w:val="0"/>
          <w:numId w:val="4"/>
        </w:num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wolisz jasne zasady i ustaloną cenę od niepewności co do kosztów,</w:t>
      </w:r>
    </w:p>
    <w:p w14:paraId="6C30C696" w14:textId="181D89A8" w:rsidR="009A39AC" w:rsidRPr="00000929" w:rsidRDefault="009A39AC" w:rsidP="009A39AC">
      <w:pPr>
        <w:pStyle w:val="Akapitzlist"/>
        <w:numPr>
          <w:ilvl w:val="0"/>
          <w:numId w:val="4"/>
        </w:num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potrzebujesz samochodu na krótki okres,</w:t>
      </w:r>
      <w:r w:rsidR="00FE7BDD" w:rsidRPr="00000929">
        <w:rPr>
          <w:rFonts w:ascii="Roboto" w:hAnsi="Roboto"/>
          <w:color w:val="000000" w:themeColor="text1"/>
          <w:sz w:val="22"/>
          <w:szCs w:val="22"/>
        </w:rPr>
        <w:t xml:space="preserve"> bo np. </w:t>
      </w:r>
      <w:r w:rsidRPr="00000929">
        <w:rPr>
          <w:rFonts w:ascii="Roboto" w:hAnsi="Roboto"/>
          <w:color w:val="000000" w:themeColor="text1"/>
          <w:sz w:val="22"/>
          <w:szCs w:val="22"/>
        </w:rPr>
        <w:t>lubisz często zmieniać auta,</w:t>
      </w:r>
    </w:p>
    <w:p w14:paraId="263F55BD" w14:textId="29480583" w:rsidR="009A39AC" w:rsidRPr="00000929" w:rsidRDefault="009A39AC" w:rsidP="009A39AC">
      <w:pPr>
        <w:pStyle w:val="Akapitzlist"/>
        <w:numPr>
          <w:ilvl w:val="0"/>
          <w:numId w:val="4"/>
        </w:num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 xml:space="preserve">prowadzisz firmę i wynajem możesz </w:t>
      </w:r>
      <w:r w:rsidR="00FE7BDD" w:rsidRPr="00000929">
        <w:rPr>
          <w:rFonts w:ascii="Roboto" w:hAnsi="Roboto"/>
          <w:color w:val="000000" w:themeColor="text1"/>
          <w:sz w:val="22"/>
          <w:szCs w:val="22"/>
        </w:rPr>
        <w:t>„</w:t>
      </w:r>
      <w:r w:rsidRPr="00000929">
        <w:rPr>
          <w:rFonts w:ascii="Roboto" w:hAnsi="Roboto"/>
          <w:color w:val="000000" w:themeColor="text1"/>
          <w:sz w:val="22"/>
          <w:szCs w:val="22"/>
        </w:rPr>
        <w:t>wrzucić</w:t>
      </w:r>
      <w:r w:rsidR="00FE7BDD" w:rsidRPr="00000929">
        <w:rPr>
          <w:rFonts w:ascii="Roboto" w:hAnsi="Roboto"/>
          <w:color w:val="000000" w:themeColor="text1"/>
          <w:sz w:val="22"/>
          <w:szCs w:val="22"/>
        </w:rPr>
        <w:t>”</w:t>
      </w:r>
      <w:r w:rsidRPr="00000929">
        <w:rPr>
          <w:rFonts w:ascii="Roboto" w:hAnsi="Roboto"/>
          <w:color w:val="000000" w:themeColor="text1"/>
          <w:sz w:val="22"/>
          <w:szCs w:val="22"/>
        </w:rPr>
        <w:t xml:space="preserve"> w koszty,</w:t>
      </w:r>
    </w:p>
    <w:p w14:paraId="66C90734" w14:textId="77777777" w:rsidR="009A39AC" w:rsidRPr="00000929" w:rsidRDefault="009A39AC" w:rsidP="009A39AC">
      <w:pPr>
        <w:pStyle w:val="Akapitzlist"/>
        <w:numPr>
          <w:ilvl w:val="0"/>
          <w:numId w:val="4"/>
        </w:num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nie chcesz przejmować się utratą wartości auta i jego późniejszą odsprzedażą.</w:t>
      </w:r>
    </w:p>
    <w:p w14:paraId="49264409" w14:textId="77777777" w:rsidR="009A39AC" w:rsidRPr="00000929" w:rsidRDefault="009A39AC" w:rsidP="009A39AC">
      <w:pPr>
        <w:spacing w:line="276" w:lineRule="auto"/>
        <w:rPr>
          <w:rFonts w:ascii="Roboto" w:hAnsi="Roboto"/>
          <w:b/>
          <w:bCs/>
          <w:color w:val="000000" w:themeColor="text1"/>
          <w:sz w:val="22"/>
          <w:szCs w:val="22"/>
        </w:rPr>
      </w:pPr>
    </w:p>
    <w:p w14:paraId="5C0CE78F" w14:textId="77777777" w:rsidR="009A39AC" w:rsidRPr="00000929" w:rsidRDefault="009A39AC" w:rsidP="009A39AC">
      <w:pPr>
        <w:spacing w:line="276" w:lineRule="auto"/>
        <w:rPr>
          <w:rFonts w:ascii="Roboto" w:hAnsi="Roboto"/>
          <w:b/>
          <w:bCs/>
          <w:color w:val="000000" w:themeColor="text1"/>
          <w:sz w:val="22"/>
          <w:szCs w:val="22"/>
        </w:rPr>
      </w:pPr>
      <w:commentRangeStart w:id="14"/>
      <w:r w:rsidRPr="00000929">
        <w:rPr>
          <w:rFonts w:ascii="Roboto" w:hAnsi="Roboto"/>
          <w:b/>
          <w:bCs/>
          <w:color w:val="000000" w:themeColor="text1"/>
          <w:sz w:val="22"/>
          <w:szCs w:val="22"/>
        </w:rPr>
        <w:t xml:space="preserve">Dla kogo wynajem długoterminowy to nie najlepsza opcja? </w:t>
      </w:r>
      <w:commentRangeEnd w:id="14"/>
      <w:r w:rsidR="000D3E01">
        <w:rPr>
          <w:rStyle w:val="Odwoaniedokomentarza"/>
        </w:rPr>
        <w:commentReference w:id="14"/>
      </w:r>
    </w:p>
    <w:p w14:paraId="761C2E11" w14:textId="77777777" w:rsidR="009A39AC" w:rsidRPr="00000929" w:rsidRDefault="009A39AC" w:rsidP="009A39AC">
      <w:pPr>
        <w:spacing w:line="276" w:lineRule="auto"/>
        <w:rPr>
          <w:rFonts w:ascii="Roboto" w:hAnsi="Roboto"/>
          <w:b/>
          <w:bCs/>
          <w:color w:val="000000" w:themeColor="text1"/>
          <w:sz w:val="22"/>
          <w:szCs w:val="22"/>
        </w:rPr>
      </w:pPr>
    </w:p>
    <w:p w14:paraId="32202934" w14:textId="7F85A187" w:rsidR="009A39AC" w:rsidRPr="00000929" w:rsidRDefault="009A39AC" w:rsidP="009A39AC">
      <w:p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Pomiń t</w:t>
      </w:r>
      <w:r w:rsidR="009616A2" w:rsidRPr="00000929">
        <w:rPr>
          <w:rFonts w:ascii="Roboto" w:hAnsi="Roboto"/>
          <w:color w:val="000000" w:themeColor="text1"/>
          <w:sz w:val="22"/>
          <w:szCs w:val="22"/>
        </w:rPr>
        <w:t xml:space="preserve">en wariant </w:t>
      </w:r>
      <w:r w:rsidRPr="00000929">
        <w:rPr>
          <w:rFonts w:ascii="Roboto" w:hAnsi="Roboto"/>
          <w:color w:val="000000" w:themeColor="text1"/>
          <w:sz w:val="22"/>
          <w:szCs w:val="22"/>
        </w:rPr>
        <w:t>finansowania, jeśli:</w:t>
      </w:r>
    </w:p>
    <w:p w14:paraId="16D98071" w14:textId="77777777" w:rsidR="009A39AC" w:rsidRPr="00000929" w:rsidRDefault="009A39AC" w:rsidP="009A39AC">
      <w:pPr>
        <w:spacing w:line="276" w:lineRule="auto"/>
        <w:rPr>
          <w:rFonts w:ascii="Roboto" w:hAnsi="Roboto"/>
          <w:b/>
          <w:bCs/>
          <w:color w:val="000000" w:themeColor="text1"/>
          <w:sz w:val="22"/>
          <w:szCs w:val="22"/>
        </w:rPr>
      </w:pPr>
    </w:p>
    <w:p w14:paraId="31212CA5" w14:textId="77777777" w:rsidR="009A39AC" w:rsidRPr="00000929" w:rsidRDefault="009A39AC" w:rsidP="009A39AC">
      <w:pPr>
        <w:pStyle w:val="Akapitzlist"/>
        <w:numPr>
          <w:ilvl w:val="0"/>
          <w:numId w:val="5"/>
        </w:num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chcesz mieć samochód na własność,</w:t>
      </w:r>
    </w:p>
    <w:p w14:paraId="60BA7541" w14:textId="03E15357" w:rsidR="009A39AC" w:rsidRPr="00000929" w:rsidRDefault="009A39AC" w:rsidP="009A39AC">
      <w:pPr>
        <w:pStyle w:val="Akapitzlist"/>
        <w:numPr>
          <w:ilvl w:val="0"/>
          <w:numId w:val="5"/>
        </w:num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lubisz zajmować się stroną techniczną samochodu</w:t>
      </w:r>
      <w:r w:rsidR="009616A2" w:rsidRPr="00000929">
        <w:rPr>
          <w:rFonts w:ascii="Roboto" w:hAnsi="Roboto"/>
          <w:color w:val="000000" w:themeColor="text1"/>
          <w:sz w:val="22"/>
          <w:szCs w:val="22"/>
        </w:rPr>
        <w:t>, w tym m.in. dokonywaniem w</w:t>
      </w:r>
      <w:r w:rsidR="008D06DD">
        <w:rPr>
          <w:rFonts w:ascii="Roboto" w:hAnsi="Roboto"/>
          <w:color w:val="000000" w:themeColor="text1"/>
          <w:sz w:val="22"/>
          <w:szCs w:val="22"/>
        </w:rPr>
        <w:t> </w:t>
      </w:r>
      <w:r w:rsidR="009616A2" w:rsidRPr="00000929">
        <w:rPr>
          <w:rFonts w:ascii="Roboto" w:hAnsi="Roboto"/>
          <w:color w:val="000000" w:themeColor="text1"/>
          <w:sz w:val="22"/>
          <w:szCs w:val="22"/>
        </w:rPr>
        <w:t>nim przeróbek.</w:t>
      </w:r>
    </w:p>
    <w:p w14:paraId="6C312B1B" w14:textId="77777777" w:rsidR="009A39AC" w:rsidRPr="00000929" w:rsidRDefault="009A39AC" w:rsidP="009A39AC">
      <w:pPr>
        <w:spacing w:line="276" w:lineRule="auto"/>
        <w:rPr>
          <w:rFonts w:ascii="Roboto" w:hAnsi="Roboto"/>
          <w:b/>
          <w:bCs/>
          <w:color w:val="000000" w:themeColor="text1"/>
          <w:sz w:val="22"/>
          <w:szCs w:val="22"/>
        </w:rPr>
      </w:pPr>
    </w:p>
    <w:p w14:paraId="00477057" w14:textId="3D9883A1" w:rsidR="005B02CD" w:rsidRDefault="0003773F" w:rsidP="009A39AC">
      <w:p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  <w:commentRangeStart w:id="15"/>
      <w:r w:rsidRPr="00000929">
        <w:rPr>
          <w:rFonts w:ascii="Roboto" w:hAnsi="Roboto"/>
          <w:color w:val="000000" w:themeColor="text1"/>
          <w:sz w:val="22"/>
          <w:szCs w:val="22"/>
        </w:rPr>
        <w:t xml:space="preserve">Chcesz wiedzieć </w:t>
      </w:r>
      <w:commentRangeEnd w:id="15"/>
      <w:r w:rsidR="000D3E01">
        <w:rPr>
          <w:rStyle w:val="Odwoaniedokomentarza"/>
        </w:rPr>
        <w:commentReference w:id="15"/>
      </w:r>
      <w:r w:rsidRPr="00000929">
        <w:rPr>
          <w:rFonts w:ascii="Roboto" w:hAnsi="Roboto"/>
          <w:color w:val="000000" w:themeColor="text1"/>
          <w:sz w:val="22"/>
          <w:szCs w:val="22"/>
        </w:rPr>
        <w:t>więcej o wynajmie? Zapraszamy do lektury naszego artykułu</w:t>
      </w:r>
      <w:r w:rsidR="00AB5843" w:rsidRPr="00000929">
        <w:rPr>
          <w:rFonts w:ascii="Roboto" w:hAnsi="Roboto"/>
          <w:color w:val="000000" w:themeColor="text1"/>
          <w:sz w:val="22"/>
          <w:szCs w:val="22"/>
        </w:rPr>
        <w:t xml:space="preserve">, w którym tłumaczymy, </w:t>
      </w:r>
      <w:r w:rsidR="005841DA">
        <w:rPr>
          <w:rFonts w:ascii="Roboto" w:hAnsi="Roboto"/>
          <w:color w:val="000000" w:themeColor="text1"/>
          <w:sz w:val="22"/>
          <w:szCs w:val="22"/>
        </w:rPr>
        <w:t xml:space="preserve">kiedy i </w:t>
      </w:r>
      <w:r w:rsidR="00AB5843" w:rsidRPr="00000929">
        <w:rPr>
          <w:rFonts w:ascii="Roboto" w:hAnsi="Roboto"/>
          <w:color w:val="000000" w:themeColor="text1"/>
          <w:sz w:val="22"/>
          <w:szCs w:val="22"/>
        </w:rPr>
        <w:t xml:space="preserve">dlaczego </w:t>
      </w:r>
      <w:r w:rsidR="005B02CD" w:rsidRPr="00000929">
        <w:rPr>
          <w:rFonts w:ascii="Roboto" w:hAnsi="Roboto"/>
          <w:color w:val="000000" w:themeColor="text1"/>
          <w:sz w:val="22"/>
          <w:szCs w:val="22"/>
        </w:rPr>
        <w:t xml:space="preserve">to </w:t>
      </w:r>
      <w:hyperlink r:id="rId21" w:history="1">
        <w:r w:rsidR="005B02CD" w:rsidRPr="00131008">
          <w:rPr>
            <w:rStyle w:val="Hipercze"/>
            <w:rFonts w:ascii="Roboto" w:hAnsi="Roboto"/>
            <w:color w:val="2F5496" w:themeColor="accent1" w:themeShade="BF"/>
            <w:sz w:val="22"/>
            <w:szCs w:val="22"/>
          </w:rPr>
          <w:t>proste finansowanie</w:t>
        </w:r>
      </w:hyperlink>
      <w:r w:rsidR="005841DA">
        <w:rPr>
          <w:rStyle w:val="Hipercze"/>
          <w:rFonts w:ascii="Roboto" w:hAnsi="Roboto"/>
          <w:sz w:val="22"/>
          <w:szCs w:val="22"/>
        </w:rPr>
        <w:t xml:space="preserve"> </w:t>
      </w:r>
      <w:r w:rsidR="005841DA">
        <w:rPr>
          <w:rFonts w:ascii="Roboto" w:hAnsi="Roboto"/>
          <w:color w:val="000000" w:themeColor="text1"/>
          <w:sz w:val="22"/>
          <w:szCs w:val="22"/>
        </w:rPr>
        <w:t xml:space="preserve">się Tobie najbardziej opłaca. </w:t>
      </w:r>
    </w:p>
    <w:p w14:paraId="47F6CC48" w14:textId="77777777" w:rsidR="00027A41" w:rsidRPr="00000929" w:rsidRDefault="00027A41" w:rsidP="009A39AC">
      <w:p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</w:p>
    <w:p w14:paraId="04D78DB5" w14:textId="2F053202" w:rsidR="0003773F" w:rsidRPr="00000929" w:rsidRDefault="005B02CD" w:rsidP="009A39AC">
      <w:p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 xml:space="preserve">Czas </w:t>
      </w:r>
      <w:r w:rsidR="003D42A0" w:rsidRPr="00000929">
        <w:rPr>
          <w:rFonts w:ascii="Roboto" w:hAnsi="Roboto"/>
          <w:color w:val="000000" w:themeColor="text1"/>
          <w:sz w:val="22"/>
          <w:szCs w:val="22"/>
        </w:rPr>
        <w:t>poznać najważniejsze fakty dotyczące kredytu</w:t>
      </w:r>
      <w:r w:rsidR="000115C3" w:rsidRPr="00000929">
        <w:rPr>
          <w:rFonts w:ascii="Roboto" w:hAnsi="Roboto"/>
          <w:color w:val="000000" w:themeColor="text1"/>
          <w:sz w:val="22"/>
          <w:szCs w:val="22"/>
        </w:rPr>
        <w:t xml:space="preserve">. </w:t>
      </w:r>
      <w:r w:rsidR="0003773F" w:rsidRPr="00000929">
        <w:rPr>
          <w:rFonts w:ascii="Roboto" w:hAnsi="Roboto"/>
          <w:color w:val="000000" w:themeColor="text1"/>
          <w:sz w:val="22"/>
          <w:szCs w:val="22"/>
        </w:rPr>
        <w:t xml:space="preserve"> </w:t>
      </w:r>
    </w:p>
    <w:p w14:paraId="477D81A2" w14:textId="77777777" w:rsidR="0003773F" w:rsidRPr="00000929" w:rsidRDefault="0003773F" w:rsidP="009A39AC">
      <w:pPr>
        <w:spacing w:line="276" w:lineRule="auto"/>
        <w:rPr>
          <w:rFonts w:ascii="Roboto" w:hAnsi="Roboto"/>
          <w:b/>
          <w:bCs/>
          <w:color w:val="000000" w:themeColor="text1"/>
          <w:sz w:val="22"/>
          <w:szCs w:val="22"/>
        </w:rPr>
      </w:pPr>
    </w:p>
    <w:p w14:paraId="4C7762CD" w14:textId="7882039C" w:rsidR="009A39AC" w:rsidRPr="008E4BDA" w:rsidRDefault="004103A3" w:rsidP="009A39AC">
      <w:pPr>
        <w:spacing w:line="276" w:lineRule="auto"/>
        <w:rPr>
          <w:rFonts w:ascii="Roboto" w:hAnsi="Roboto"/>
          <w:b/>
          <w:bCs/>
          <w:color w:val="2F5496" w:themeColor="accent1" w:themeShade="BF"/>
          <w:sz w:val="28"/>
          <w:szCs w:val="28"/>
        </w:rPr>
      </w:pPr>
      <w:bookmarkStart w:id="16" w:name="_Toc106716830"/>
      <w:r w:rsidRPr="008E4BDA">
        <w:rPr>
          <w:rStyle w:val="Nagwek2Znak"/>
          <w:rFonts w:ascii="Roboto" w:hAnsi="Roboto"/>
          <w:sz w:val="28"/>
          <w:szCs w:val="28"/>
        </w:rPr>
        <w:t>S</w:t>
      </w:r>
      <w:r w:rsidR="009A39AC" w:rsidRPr="008E4BDA">
        <w:rPr>
          <w:rStyle w:val="Nagwek2Znak"/>
          <w:rFonts w:ascii="Roboto" w:hAnsi="Roboto"/>
          <w:sz w:val="28"/>
          <w:szCs w:val="28"/>
        </w:rPr>
        <w:t xml:space="preserve">amochód na kredyt </w:t>
      </w:r>
      <w:r w:rsidRPr="008E4BDA">
        <w:rPr>
          <w:rStyle w:val="Nagwek2Znak"/>
          <w:rFonts w:ascii="Roboto" w:hAnsi="Roboto"/>
          <w:sz w:val="28"/>
          <w:szCs w:val="28"/>
        </w:rPr>
        <w:t>– co warto o nim wiedzieć</w:t>
      </w:r>
      <w:r w:rsidR="009A39AC" w:rsidRPr="008E4BDA">
        <w:rPr>
          <w:rStyle w:val="Nagwek2Znak"/>
          <w:rFonts w:ascii="Roboto" w:hAnsi="Roboto"/>
          <w:sz w:val="28"/>
          <w:szCs w:val="28"/>
        </w:rPr>
        <w:t>?</w:t>
      </w:r>
      <w:bookmarkEnd w:id="16"/>
      <w:r w:rsidR="009A39AC" w:rsidRPr="008E4BDA">
        <w:rPr>
          <w:rFonts w:ascii="Roboto" w:hAnsi="Roboto"/>
          <w:b/>
          <w:bCs/>
          <w:color w:val="2F5496" w:themeColor="accent1" w:themeShade="BF"/>
          <w:sz w:val="28"/>
          <w:szCs w:val="28"/>
        </w:rPr>
        <w:t xml:space="preserve"> </w:t>
      </w:r>
    </w:p>
    <w:p w14:paraId="1B16383A" w14:textId="77777777" w:rsidR="009A39AC" w:rsidRPr="00000929" w:rsidRDefault="009A39AC" w:rsidP="009A39AC">
      <w:pPr>
        <w:spacing w:line="276" w:lineRule="auto"/>
        <w:rPr>
          <w:rFonts w:ascii="Roboto" w:hAnsi="Roboto"/>
          <w:b/>
          <w:bCs/>
          <w:color w:val="000000" w:themeColor="text1"/>
          <w:sz w:val="22"/>
          <w:szCs w:val="22"/>
        </w:rPr>
      </w:pPr>
    </w:p>
    <w:p w14:paraId="2F2BD439" w14:textId="74A00F97" w:rsidR="00BC07F7" w:rsidRDefault="00D17311" w:rsidP="009A39AC">
      <w:p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  <w:r>
        <w:rPr>
          <w:rFonts w:ascii="Roboto" w:hAnsi="Roboto"/>
          <w:color w:val="000000" w:themeColor="text1"/>
          <w:sz w:val="22"/>
          <w:szCs w:val="22"/>
        </w:rPr>
        <w:t>W k</w:t>
      </w:r>
      <w:r w:rsidR="009A39AC" w:rsidRPr="00000929">
        <w:rPr>
          <w:rFonts w:ascii="Roboto" w:hAnsi="Roboto"/>
          <w:color w:val="000000" w:themeColor="text1"/>
          <w:sz w:val="22"/>
          <w:szCs w:val="22"/>
        </w:rPr>
        <w:t>redy</w:t>
      </w:r>
      <w:r>
        <w:rPr>
          <w:rFonts w:ascii="Roboto" w:hAnsi="Roboto"/>
          <w:color w:val="000000" w:themeColor="text1"/>
          <w:sz w:val="22"/>
          <w:szCs w:val="22"/>
        </w:rPr>
        <w:t xml:space="preserve">cie pieniądze na samochód pozyskujesz z instytucji finansowej, najczęściej banku. </w:t>
      </w:r>
      <w:r w:rsidR="009A39AC" w:rsidRPr="00000929">
        <w:rPr>
          <w:rFonts w:ascii="Roboto" w:hAnsi="Roboto"/>
          <w:color w:val="000000" w:themeColor="text1"/>
          <w:sz w:val="22"/>
          <w:szCs w:val="22"/>
        </w:rPr>
        <w:t xml:space="preserve"> </w:t>
      </w:r>
      <w:r w:rsidR="008E213D">
        <w:rPr>
          <w:rFonts w:ascii="Roboto" w:hAnsi="Roboto"/>
          <w:color w:val="000000" w:themeColor="text1"/>
          <w:sz w:val="22"/>
          <w:szCs w:val="22"/>
        </w:rPr>
        <w:t>W</w:t>
      </w:r>
      <w:r w:rsidR="005328AF">
        <w:rPr>
          <w:rFonts w:ascii="Roboto" w:hAnsi="Roboto"/>
          <w:color w:val="000000" w:themeColor="text1"/>
          <w:sz w:val="22"/>
          <w:szCs w:val="22"/>
        </w:rPr>
        <w:t>ysokie wymogi formalne p</w:t>
      </w:r>
      <w:r w:rsidR="00060B91">
        <w:rPr>
          <w:rFonts w:ascii="Roboto" w:hAnsi="Roboto"/>
          <w:color w:val="000000" w:themeColor="text1"/>
          <w:sz w:val="22"/>
          <w:szCs w:val="22"/>
        </w:rPr>
        <w:t xml:space="preserve">owodują, że kredyt </w:t>
      </w:r>
      <w:r w:rsidR="009A39AC" w:rsidRPr="00000929">
        <w:rPr>
          <w:rFonts w:ascii="Roboto" w:hAnsi="Roboto"/>
          <w:color w:val="000000" w:themeColor="text1"/>
          <w:sz w:val="22"/>
          <w:szCs w:val="22"/>
        </w:rPr>
        <w:t xml:space="preserve">jest </w:t>
      </w:r>
      <w:r w:rsidR="00BA21A5">
        <w:rPr>
          <w:rFonts w:ascii="Roboto" w:hAnsi="Roboto"/>
          <w:color w:val="000000" w:themeColor="text1"/>
          <w:sz w:val="22"/>
          <w:szCs w:val="22"/>
        </w:rPr>
        <w:t xml:space="preserve">trudniejszy do uzyskania niż np. wynajem. </w:t>
      </w:r>
      <w:r w:rsidR="00270E3D">
        <w:rPr>
          <w:rFonts w:ascii="Roboto" w:hAnsi="Roboto"/>
          <w:color w:val="000000" w:themeColor="text1"/>
          <w:sz w:val="22"/>
          <w:szCs w:val="22"/>
        </w:rPr>
        <w:t>W</w:t>
      </w:r>
      <w:r w:rsidR="009A39AC" w:rsidRPr="00000929">
        <w:rPr>
          <w:rFonts w:ascii="Roboto" w:hAnsi="Roboto"/>
          <w:color w:val="000000" w:themeColor="text1"/>
          <w:sz w:val="22"/>
          <w:szCs w:val="22"/>
        </w:rPr>
        <w:t xml:space="preserve">ciąż ma </w:t>
      </w:r>
      <w:r w:rsidR="00270E3D">
        <w:rPr>
          <w:rFonts w:ascii="Roboto" w:hAnsi="Roboto"/>
          <w:color w:val="000000" w:themeColor="text1"/>
          <w:sz w:val="22"/>
          <w:szCs w:val="22"/>
        </w:rPr>
        <w:t xml:space="preserve">jednak </w:t>
      </w:r>
      <w:r w:rsidR="0080798A">
        <w:rPr>
          <w:rFonts w:ascii="Roboto" w:hAnsi="Roboto"/>
          <w:color w:val="000000" w:themeColor="text1"/>
          <w:sz w:val="22"/>
          <w:szCs w:val="22"/>
        </w:rPr>
        <w:t xml:space="preserve">swoich </w:t>
      </w:r>
      <w:r w:rsidR="009A39AC" w:rsidRPr="00000929">
        <w:rPr>
          <w:rFonts w:ascii="Roboto" w:hAnsi="Roboto"/>
          <w:color w:val="000000" w:themeColor="text1"/>
          <w:sz w:val="22"/>
          <w:szCs w:val="22"/>
        </w:rPr>
        <w:t>zwolenników.</w:t>
      </w:r>
    </w:p>
    <w:p w14:paraId="636DCB78" w14:textId="77777777" w:rsidR="008E4BDA" w:rsidRDefault="008E4BDA" w:rsidP="009A39AC">
      <w:p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</w:p>
    <w:p w14:paraId="3E77D62C" w14:textId="0DB84A67" w:rsidR="009A39AC" w:rsidRPr="00BC07F7" w:rsidRDefault="00BC07F7" w:rsidP="009A39AC">
      <w:p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  <w:r w:rsidRPr="00BC07F7">
        <w:rPr>
          <w:rFonts w:ascii="Roboto" w:hAnsi="Roboto"/>
          <w:color w:val="000000"/>
          <w:sz w:val="22"/>
          <w:szCs w:val="22"/>
          <w:shd w:val="clear" w:color="auto" w:fill="FFFFFF"/>
        </w:rPr>
        <w:t xml:space="preserve">Kredyt samochodowy będzie </w:t>
      </w:r>
      <w:r w:rsidR="004A48BB">
        <w:rPr>
          <w:rFonts w:ascii="Roboto" w:hAnsi="Roboto"/>
          <w:color w:val="000000"/>
          <w:sz w:val="22"/>
          <w:szCs w:val="22"/>
          <w:shd w:val="clear" w:color="auto" w:fill="FFFFFF"/>
        </w:rPr>
        <w:t xml:space="preserve">dla Ciebie </w:t>
      </w:r>
      <w:r w:rsidRPr="00BC07F7">
        <w:rPr>
          <w:rFonts w:ascii="Roboto" w:hAnsi="Roboto"/>
          <w:color w:val="000000"/>
          <w:sz w:val="22"/>
          <w:szCs w:val="22"/>
          <w:shd w:val="clear" w:color="auto" w:fill="FFFFFF"/>
        </w:rPr>
        <w:t>dobrą opcją</w:t>
      </w:r>
      <w:r w:rsidR="004A48BB">
        <w:rPr>
          <w:rFonts w:ascii="Roboto" w:hAnsi="Roboto"/>
          <w:color w:val="000000"/>
          <w:sz w:val="22"/>
          <w:szCs w:val="22"/>
          <w:shd w:val="clear" w:color="auto" w:fill="FFFFFF"/>
        </w:rPr>
        <w:t xml:space="preserve">, jeśli </w:t>
      </w:r>
      <w:r w:rsidR="00020C6E">
        <w:rPr>
          <w:rFonts w:ascii="Roboto" w:hAnsi="Roboto"/>
          <w:color w:val="000000"/>
          <w:sz w:val="22"/>
          <w:szCs w:val="22"/>
          <w:shd w:val="clear" w:color="auto" w:fill="FFFFFF"/>
        </w:rPr>
        <w:t xml:space="preserve">nie możesz </w:t>
      </w:r>
      <w:r w:rsidRPr="00BC07F7">
        <w:rPr>
          <w:rFonts w:ascii="Roboto" w:hAnsi="Roboto"/>
          <w:color w:val="000000"/>
          <w:sz w:val="22"/>
          <w:szCs w:val="22"/>
          <w:shd w:val="clear" w:color="auto" w:fill="FFFFFF"/>
        </w:rPr>
        <w:t xml:space="preserve">kupić samochodu za gotówkę, ale </w:t>
      </w:r>
      <w:r w:rsidR="00E63FD4">
        <w:rPr>
          <w:rFonts w:ascii="Roboto" w:hAnsi="Roboto"/>
          <w:color w:val="000000"/>
          <w:sz w:val="22"/>
          <w:szCs w:val="22"/>
          <w:shd w:val="clear" w:color="auto" w:fill="FFFFFF"/>
        </w:rPr>
        <w:t xml:space="preserve">chcesz mieć „w papierach”, że jesteś jego właścicielem. </w:t>
      </w:r>
      <w:r w:rsidRPr="00BC07F7">
        <w:rPr>
          <w:rFonts w:ascii="Roboto" w:hAnsi="Roboto"/>
          <w:color w:val="000000"/>
          <w:sz w:val="22"/>
          <w:szCs w:val="22"/>
          <w:shd w:val="clear" w:color="auto" w:fill="FFFFFF"/>
        </w:rPr>
        <w:t> </w:t>
      </w:r>
    </w:p>
    <w:p w14:paraId="16602C4E" w14:textId="77777777" w:rsidR="009A39AC" w:rsidRPr="00000929" w:rsidRDefault="009A39AC" w:rsidP="009A39AC">
      <w:p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</w:p>
    <w:p w14:paraId="02906968" w14:textId="1BD1E631" w:rsidR="009A39AC" w:rsidRPr="008E4BDA" w:rsidRDefault="009A39AC" w:rsidP="00204BC4">
      <w:pPr>
        <w:pStyle w:val="Nagwek3"/>
        <w:rPr>
          <w:rFonts w:ascii="Roboto" w:hAnsi="Roboto"/>
          <w:color w:val="2F5496" w:themeColor="accent1" w:themeShade="BF"/>
        </w:rPr>
      </w:pPr>
      <w:bookmarkStart w:id="17" w:name="_Toc106716831"/>
      <w:r w:rsidRPr="008E4BDA">
        <w:rPr>
          <w:rStyle w:val="Nagwek2Znak"/>
          <w:rFonts w:ascii="Roboto" w:hAnsi="Roboto"/>
          <w:sz w:val="24"/>
          <w:szCs w:val="24"/>
        </w:rPr>
        <w:t>Korzyści z kredytu</w:t>
      </w:r>
      <w:bookmarkEnd w:id="17"/>
      <w:r w:rsidRPr="008E4BDA">
        <w:rPr>
          <w:rFonts w:ascii="Roboto" w:hAnsi="Roboto"/>
          <w:color w:val="2F5496" w:themeColor="accent1" w:themeShade="BF"/>
        </w:rPr>
        <w:t xml:space="preserve"> </w:t>
      </w:r>
    </w:p>
    <w:p w14:paraId="0867B8F5" w14:textId="77777777" w:rsidR="00204BC4" w:rsidRPr="00204BC4" w:rsidRDefault="00204BC4" w:rsidP="00204BC4"/>
    <w:p w14:paraId="249F5C37" w14:textId="227D2466" w:rsidR="00851DFD" w:rsidRPr="00C45A6F" w:rsidRDefault="00851DFD" w:rsidP="00851DFD">
      <w:pPr>
        <w:pStyle w:val="NormalnyWeb"/>
        <w:numPr>
          <w:ilvl w:val="0"/>
          <w:numId w:val="10"/>
        </w:numPr>
        <w:spacing w:before="0" w:beforeAutospacing="0" w:line="276" w:lineRule="auto"/>
        <w:rPr>
          <w:rFonts w:ascii="Roboto" w:hAnsi="Roboto" w:cs="Segoe UI"/>
          <w:b/>
          <w:bCs/>
          <w:color w:val="000000" w:themeColor="text1"/>
          <w:sz w:val="22"/>
          <w:szCs w:val="22"/>
        </w:rPr>
      </w:pPr>
      <w:r w:rsidRPr="000C5B27">
        <w:rPr>
          <w:rFonts w:ascii="Roboto" w:hAnsi="Roboto" w:cs="Segoe UI"/>
          <w:b/>
          <w:bCs/>
          <w:color w:val="000000" w:themeColor="text1"/>
          <w:sz w:val="22"/>
          <w:szCs w:val="22"/>
        </w:rPr>
        <w:t xml:space="preserve">Stajesz się właścicielem pojazdu </w:t>
      </w:r>
      <w:r w:rsidRPr="00B15F97">
        <w:rPr>
          <w:rFonts w:ascii="Roboto" w:hAnsi="Roboto" w:cs="Segoe UI"/>
          <w:color w:val="000000" w:themeColor="text1"/>
          <w:sz w:val="22"/>
          <w:szCs w:val="22"/>
          <w:rPrChange w:id="18" w:author="Marcin Wójcik" w:date="2022-06-21T15:46:00Z">
            <w:rPr>
              <w:rFonts w:ascii="Roboto" w:hAnsi="Roboto" w:cs="Segoe UI"/>
              <w:b/>
              <w:bCs/>
              <w:color w:val="000000" w:themeColor="text1"/>
              <w:sz w:val="22"/>
              <w:szCs w:val="22"/>
            </w:rPr>
          </w:rPrChange>
        </w:rPr>
        <w:t>—</w:t>
      </w:r>
      <w:r w:rsidRPr="000C5B27">
        <w:rPr>
          <w:rFonts w:ascii="Roboto" w:hAnsi="Roboto" w:cs="Segoe UI"/>
          <w:b/>
          <w:bCs/>
          <w:color w:val="000000" w:themeColor="text1"/>
          <w:sz w:val="22"/>
          <w:szCs w:val="22"/>
        </w:rPr>
        <w:t xml:space="preserve"> </w:t>
      </w:r>
      <w:r w:rsidRPr="00C45A6F">
        <w:rPr>
          <w:rStyle w:val="Pogrubienie"/>
          <w:rFonts w:ascii="Roboto" w:hAnsi="Roboto"/>
          <w:b w:val="0"/>
          <w:bCs w:val="0"/>
          <w:color w:val="000000"/>
          <w:sz w:val="22"/>
          <w:szCs w:val="22"/>
          <w:shd w:val="clear" w:color="auto" w:fill="FFFFFF"/>
        </w:rPr>
        <w:t>od razu po dopełnieniu wszystkich formalności związanych z uzyskaniem finansowania</w:t>
      </w:r>
      <w:r w:rsidR="008E4BDA">
        <w:rPr>
          <w:rStyle w:val="Pogrubienie"/>
          <w:rFonts w:ascii="Roboto" w:hAnsi="Roboto"/>
          <w:b w:val="0"/>
          <w:bCs w:val="0"/>
          <w:color w:val="000000"/>
          <w:sz w:val="22"/>
          <w:szCs w:val="22"/>
          <w:shd w:val="clear" w:color="auto" w:fill="FFFFFF"/>
        </w:rPr>
        <w:t>.</w:t>
      </w:r>
      <w:r>
        <w:rPr>
          <w:rStyle w:val="Pogrubienie"/>
          <w:rFonts w:ascii="Roboto" w:hAnsi="Roboto"/>
          <w:b w:val="0"/>
          <w:bCs w:val="0"/>
          <w:color w:val="000000"/>
          <w:sz w:val="22"/>
          <w:szCs w:val="22"/>
          <w:shd w:val="clear" w:color="auto" w:fill="FFFFFF"/>
        </w:rPr>
        <w:t xml:space="preserve"> </w:t>
      </w:r>
    </w:p>
    <w:p w14:paraId="79286FAD" w14:textId="77777777" w:rsidR="009A39AC" w:rsidRPr="00000929" w:rsidRDefault="009A39AC" w:rsidP="009A39AC">
      <w:pPr>
        <w:pStyle w:val="NormalnyWeb"/>
        <w:numPr>
          <w:ilvl w:val="0"/>
          <w:numId w:val="10"/>
        </w:numPr>
        <w:spacing w:before="0" w:beforeAutospacing="0" w:line="276" w:lineRule="auto"/>
        <w:rPr>
          <w:rFonts w:ascii="Roboto" w:hAnsi="Roboto" w:cs="Segoe UI"/>
          <w:b/>
          <w:bCs/>
          <w:color w:val="000000" w:themeColor="text1"/>
          <w:sz w:val="22"/>
          <w:szCs w:val="22"/>
        </w:rPr>
      </w:pPr>
      <w:r w:rsidRPr="00000929">
        <w:rPr>
          <w:rFonts w:ascii="Roboto" w:hAnsi="Roboto" w:cs="Segoe UI"/>
          <w:b/>
          <w:bCs/>
          <w:color w:val="000000" w:themeColor="text1"/>
          <w:sz w:val="22"/>
          <w:szCs w:val="22"/>
        </w:rPr>
        <w:t xml:space="preserve">Brak wkładu własnego </w:t>
      </w:r>
      <w:r w:rsidRPr="00B15F97">
        <w:rPr>
          <w:rFonts w:ascii="Roboto" w:hAnsi="Roboto" w:cs="Segoe UI"/>
          <w:color w:val="000000" w:themeColor="text1"/>
          <w:sz w:val="22"/>
          <w:szCs w:val="22"/>
          <w:rPrChange w:id="19" w:author="Marcin Wójcik" w:date="2022-06-21T15:46:00Z">
            <w:rPr>
              <w:rFonts w:ascii="Roboto" w:hAnsi="Roboto" w:cs="Segoe UI"/>
              <w:b/>
              <w:bCs/>
              <w:color w:val="000000" w:themeColor="text1"/>
              <w:sz w:val="22"/>
              <w:szCs w:val="22"/>
            </w:rPr>
          </w:rPrChange>
        </w:rPr>
        <w:t>—</w:t>
      </w:r>
      <w:r w:rsidRPr="00000929">
        <w:rPr>
          <w:rFonts w:ascii="Roboto" w:hAnsi="Roboto" w:cs="Segoe UI"/>
          <w:b/>
          <w:bCs/>
          <w:color w:val="000000" w:themeColor="text1"/>
          <w:sz w:val="22"/>
          <w:szCs w:val="22"/>
        </w:rPr>
        <w:t xml:space="preserve"> </w:t>
      </w:r>
      <w:r w:rsidRPr="00000929">
        <w:rPr>
          <w:rFonts w:ascii="Roboto" w:hAnsi="Roboto" w:cs="Segoe UI"/>
          <w:color w:val="000000" w:themeColor="text1"/>
          <w:sz w:val="22"/>
          <w:szCs w:val="22"/>
        </w:rPr>
        <w:t>nie musisz wnosić opłaty wstępnej.</w:t>
      </w:r>
    </w:p>
    <w:p w14:paraId="0C71CBA0" w14:textId="77777777" w:rsidR="009A39AC" w:rsidRPr="00000929" w:rsidRDefault="009A39AC" w:rsidP="009A39AC">
      <w:pPr>
        <w:pStyle w:val="NormalnyWeb"/>
        <w:numPr>
          <w:ilvl w:val="0"/>
          <w:numId w:val="10"/>
        </w:numPr>
        <w:spacing w:before="0" w:beforeAutospacing="0" w:line="276" w:lineRule="auto"/>
        <w:rPr>
          <w:rFonts w:ascii="Roboto" w:hAnsi="Roboto" w:cs="Segoe UI"/>
          <w:color w:val="000000" w:themeColor="text1"/>
          <w:sz w:val="22"/>
          <w:szCs w:val="22"/>
        </w:rPr>
      </w:pPr>
      <w:r w:rsidRPr="00000929">
        <w:rPr>
          <w:rFonts w:ascii="Roboto" w:hAnsi="Roboto" w:cs="Segoe UI"/>
          <w:b/>
          <w:bCs/>
          <w:color w:val="000000" w:themeColor="text1"/>
          <w:sz w:val="22"/>
          <w:szCs w:val="22"/>
        </w:rPr>
        <w:t>Długi okres spłaty</w:t>
      </w:r>
      <w:r w:rsidRPr="00000929">
        <w:rPr>
          <w:rFonts w:ascii="Roboto" w:hAnsi="Roboto" w:cs="Segoe UI"/>
          <w:color w:val="000000" w:themeColor="text1"/>
          <w:sz w:val="22"/>
          <w:szCs w:val="22"/>
        </w:rPr>
        <w:t xml:space="preserve"> — masz na to nawet 10 lat.</w:t>
      </w:r>
    </w:p>
    <w:p w14:paraId="611D0140" w14:textId="094769F2" w:rsidR="00583CCB" w:rsidRDefault="00583CCB" w:rsidP="00583CCB">
      <w:pPr>
        <w:pStyle w:val="NormalnyWeb"/>
        <w:numPr>
          <w:ilvl w:val="0"/>
          <w:numId w:val="10"/>
        </w:numPr>
        <w:spacing w:before="0" w:beforeAutospacing="0" w:line="276" w:lineRule="auto"/>
        <w:rPr>
          <w:rFonts w:ascii="Roboto" w:hAnsi="Roboto" w:cs="Segoe UI"/>
          <w:color w:val="000000" w:themeColor="text1"/>
          <w:sz w:val="22"/>
          <w:szCs w:val="22"/>
        </w:rPr>
      </w:pPr>
      <w:r w:rsidRPr="00000929">
        <w:rPr>
          <w:rFonts w:ascii="Roboto" w:hAnsi="Roboto" w:cs="Segoe UI"/>
          <w:b/>
          <w:bCs/>
          <w:color w:val="000000" w:themeColor="text1"/>
          <w:sz w:val="22"/>
          <w:szCs w:val="22"/>
        </w:rPr>
        <w:t>Ulgi podatkowe</w:t>
      </w:r>
      <w:r w:rsidRPr="00000929">
        <w:rPr>
          <w:rFonts w:ascii="Roboto" w:hAnsi="Roboto" w:cs="Segoe UI"/>
          <w:color w:val="000000" w:themeColor="text1"/>
          <w:sz w:val="22"/>
          <w:szCs w:val="22"/>
        </w:rPr>
        <w:t xml:space="preserve"> — w kredycie na firmę zakup auta i odsetki od rat możesz ująć w </w:t>
      </w:r>
      <w:r w:rsidRPr="00C66975">
        <w:rPr>
          <w:rFonts w:ascii="Roboto" w:hAnsi="Roboto" w:cs="Segoe UI"/>
          <w:color w:val="000000" w:themeColor="text1"/>
          <w:sz w:val="22"/>
          <w:szCs w:val="22"/>
        </w:rPr>
        <w:t>koszt</w:t>
      </w:r>
      <w:r w:rsidR="00910B9F">
        <w:rPr>
          <w:rFonts w:ascii="Roboto" w:hAnsi="Roboto" w:cs="Segoe UI"/>
          <w:color w:val="000000" w:themeColor="text1"/>
          <w:sz w:val="22"/>
          <w:szCs w:val="22"/>
        </w:rPr>
        <w:t>ach</w:t>
      </w:r>
      <w:r w:rsidRPr="00C66975">
        <w:rPr>
          <w:rFonts w:ascii="Roboto" w:hAnsi="Roboto" w:cs="Segoe UI"/>
          <w:color w:val="000000" w:themeColor="text1"/>
          <w:sz w:val="22"/>
          <w:szCs w:val="22"/>
        </w:rPr>
        <w:t>.</w:t>
      </w:r>
    </w:p>
    <w:p w14:paraId="049D5F0B" w14:textId="77777777" w:rsidR="009A39AC" w:rsidRDefault="009A39AC" w:rsidP="009A39AC">
      <w:pPr>
        <w:pStyle w:val="NormalnyWeb"/>
        <w:numPr>
          <w:ilvl w:val="0"/>
          <w:numId w:val="10"/>
        </w:numPr>
        <w:spacing w:before="0" w:beforeAutospacing="0" w:line="276" w:lineRule="auto"/>
        <w:rPr>
          <w:rFonts w:ascii="Roboto" w:hAnsi="Roboto" w:cs="Segoe UI"/>
          <w:color w:val="000000" w:themeColor="text1"/>
          <w:sz w:val="22"/>
          <w:szCs w:val="22"/>
        </w:rPr>
      </w:pPr>
      <w:r w:rsidRPr="00000929">
        <w:rPr>
          <w:rFonts w:ascii="Roboto" w:hAnsi="Roboto" w:cs="Segoe UI"/>
          <w:b/>
          <w:bCs/>
          <w:color w:val="000000" w:themeColor="text1"/>
          <w:sz w:val="22"/>
          <w:szCs w:val="22"/>
        </w:rPr>
        <w:t>Ustalasz rodzaj rat</w:t>
      </w:r>
      <w:r w:rsidRPr="00000929">
        <w:rPr>
          <w:rFonts w:ascii="Roboto" w:hAnsi="Roboto" w:cs="Segoe UI"/>
          <w:color w:val="000000" w:themeColor="text1"/>
          <w:sz w:val="22"/>
          <w:szCs w:val="22"/>
        </w:rPr>
        <w:t xml:space="preserve"> — stałe, rosnące, malejące lub balonowe — płacisz tak, jak Ci wygodnie.</w:t>
      </w:r>
    </w:p>
    <w:p w14:paraId="4DECBA63" w14:textId="5D6DC253" w:rsidR="00A52804" w:rsidRPr="00583CCB" w:rsidRDefault="00A52804" w:rsidP="00EF4174">
      <w:pPr>
        <w:pStyle w:val="Normalny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276" w:lineRule="auto"/>
        <w:rPr>
          <w:rFonts w:ascii="Roboto" w:hAnsi="Roboto" w:cs="Segoe UI"/>
          <w:b/>
          <w:bCs/>
          <w:color w:val="000000" w:themeColor="text1"/>
          <w:sz w:val="22"/>
          <w:szCs w:val="22"/>
        </w:rPr>
        <w:pPrChange w:id="20" w:author="Marcin Wójcik" w:date="2022-06-21T15:47:00Z">
          <w:pPr>
            <w:pStyle w:val="NormalnyWeb"/>
            <w:spacing w:before="0" w:beforeAutospacing="0" w:after="0" w:afterAutospacing="0" w:line="276" w:lineRule="auto"/>
            <w:ind w:left="720"/>
          </w:pPr>
        </w:pPrChange>
      </w:pPr>
      <w:r w:rsidRPr="00583CCB">
        <w:rPr>
          <w:rFonts w:ascii="Roboto" w:hAnsi="Roboto" w:cs="Segoe UI"/>
          <w:b/>
          <w:bCs/>
          <w:color w:val="000000" w:themeColor="text1"/>
          <w:sz w:val="22"/>
          <w:szCs w:val="22"/>
        </w:rPr>
        <w:t xml:space="preserve">Czym jest rata balonowa? </w:t>
      </w:r>
    </w:p>
    <w:p w14:paraId="06AF0068" w14:textId="6AE87354" w:rsidR="00583CCB" w:rsidRPr="000F204D" w:rsidRDefault="00583CCB" w:rsidP="00EF41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Roboto" w:hAnsi="Roboto"/>
          <w:b/>
          <w:bCs/>
          <w:sz w:val="22"/>
          <w:szCs w:val="22"/>
        </w:rPr>
        <w:pPrChange w:id="21" w:author="Marcin Wójcik" w:date="2022-06-21T15:47:00Z">
          <w:pPr>
            <w:spacing w:line="276" w:lineRule="auto"/>
            <w:ind w:left="708"/>
            <w:jc w:val="both"/>
          </w:pPr>
        </w:pPrChange>
      </w:pPr>
      <w:r w:rsidRPr="000F204D">
        <w:rPr>
          <w:rStyle w:val="Pogrubienie"/>
          <w:rFonts w:ascii="Roboto" w:hAnsi="Roboto"/>
          <w:b w:val="0"/>
          <w:bCs w:val="0"/>
          <w:color w:val="000000"/>
          <w:sz w:val="22"/>
          <w:szCs w:val="22"/>
          <w:shd w:val="clear" w:color="auto" w:fill="FFFFFF"/>
        </w:rPr>
        <w:t>Rata balonowa to niestandardowa forma spłaty kredytu samochodowego</w:t>
      </w:r>
      <w:r w:rsidRPr="000F204D">
        <w:rPr>
          <w:rFonts w:ascii="Roboto" w:hAnsi="Roboto"/>
          <w:b/>
          <w:bCs/>
          <w:color w:val="000000"/>
          <w:sz w:val="22"/>
          <w:szCs w:val="22"/>
          <w:shd w:val="clear" w:color="auto" w:fill="FFFFFF"/>
        </w:rPr>
        <w:t xml:space="preserve">. </w:t>
      </w:r>
      <w:r w:rsidR="00BB6E5C" w:rsidRPr="000F204D">
        <w:rPr>
          <w:rFonts w:ascii="Roboto" w:hAnsi="Roboto"/>
          <w:color w:val="000000"/>
          <w:sz w:val="22"/>
          <w:szCs w:val="22"/>
          <w:shd w:val="clear" w:color="auto" w:fill="FFFFFF"/>
        </w:rPr>
        <w:t>W</w:t>
      </w:r>
      <w:r w:rsidRPr="000F204D">
        <w:rPr>
          <w:rFonts w:ascii="Roboto" w:hAnsi="Roboto"/>
          <w:color w:val="000000"/>
          <w:sz w:val="22"/>
          <w:szCs w:val="22"/>
          <w:shd w:val="clear" w:color="auto" w:fill="FFFFFF"/>
        </w:rPr>
        <w:t>szystkie kolejne raty (z wyjątkiem ostatniej) są dość niskie. Za to ostatnia r</w:t>
      </w:r>
      <w:r w:rsidRPr="000F204D">
        <w:rPr>
          <w:rStyle w:val="Pogrubienie"/>
          <w:rFonts w:ascii="Roboto" w:hAnsi="Roboto"/>
          <w:b w:val="0"/>
          <w:bCs w:val="0"/>
          <w:color w:val="000000"/>
          <w:sz w:val="22"/>
          <w:szCs w:val="22"/>
          <w:shd w:val="clear" w:color="auto" w:fill="FFFFFF"/>
        </w:rPr>
        <w:t xml:space="preserve">ata – balonowa </w:t>
      </w:r>
      <w:r w:rsidR="00BB6E5C" w:rsidRPr="000F204D">
        <w:rPr>
          <w:rStyle w:val="Pogrubienie"/>
          <w:rFonts w:ascii="Roboto" w:hAnsi="Roboto"/>
          <w:b w:val="0"/>
          <w:bCs w:val="0"/>
          <w:color w:val="000000"/>
          <w:sz w:val="22"/>
          <w:szCs w:val="22"/>
          <w:shd w:val="clear" w:color="auto" w:fill="FFFFFF"/>
        </w:rPr>
        <w:t>–</w:t>
      </w:r>
      <w:r w:rsidRPr="000F204D">
        <w:rPr>
          <w:rStyle w:val="Pogrubienie"/>
          <w:rFonts w:ascii="Roboto" w:hAnsi="Roboto"/>
          <w:b w:val="0"/>
          <w:bCs w:val="0"/>
          <w:color w:val="000000"/>
          <w:sz w:val="22"/>
          <w:szCs w:val="22"/>
          <w:shd w:val="clear" w:color="auto" w:fill="FFFFFF"/>
        </w:rPr>
        <w:t xml:space="preserve"> wynosi</w:t>
      </w:r>
      <w:r w:rsidR="00BB6E5C" w:rsidRPr="000F204D">
        <w:rPr>
          <w:rStyle w:val="Pogrubienie"/>
          <w:rFonts w:ascii="Roboto" w:hAnsi="Roboto"/>
          <w:b w:val="0"/>
          <w:bCs w:val="0"/>
          <w:color w:val="000000"/>
          <w:sz w:val="22"/>
          <w:szCs w:val="22"/>
          <w:shd w:val="clear" w:color="auto" w:fill="FFFFFF"/>
        </w:rPr>
        <w:t xml:space="preserve"> </w:t>
      </w:r>
      <w:r w:rsidRPr="000F204D">
        <w:rPr>
          <w:rStyle w:val="Pogrubienie"/>
          <w:rFonts w:ascii="Roboto" w:hAnsi="Roboto"/>
          <w:b w:val="0"/>
          <w:bCs w:val="0"/>
          <w:color w:val="000000"/>
          <w:sz w:val="22"/>
          <w:szCs w:val="22"/>
          <w:shd w:val="clear" w:color="auto" w:fill="FFFFFF"/>
        </w:rPr>
        <w:t xml:space="preserve">najczęściej kilkadziesiąt procent wartości pojazdu. </w:t>
      </w:r>
    </w:p>
    <w:p w14:paraId="33B84BDA" w14:textId="77777777" w:rsidR="00583CCB" w:rsidRDefault="00583CCB" w:rsidP="000B653A">
      <w:pPr>
        <w:rPr>
          <w:rFonts w:ascii="Roboto" w:eastAsiaTheme="majorEastAsia" w:hAnsi="Roboto"/>
          <w:sz w:val="22"/>
          <w:szCs w:val="22"/>
        </w:rPr>
      </w:pPr>
    </w:p>
    <w:p w14:paraId="3FB9A594" w14:textId="18CAB617" w:rsidR="009A39AC" w:rsidRPr="000B653A" w:rsidRDefault="005F060D" w:rsidP="000B653A">
      <w:pPr>
        <w:rPr>
          <w:rFonts w:ascii="Roboto" w:hAnsi="Roboto"/>
          <w:sz w:val="22"/>
          <w:szCs w:val="22"/>
        </w:rPr>
      </w:pPr>
      <w:r>
        <w:rPr>
          <w:rFonts w:ascii="Roboto" w:eastAsiaTheme="majorEastAsia" w:hAnsi="Roboto"/>
          <w:sz w:val="22"/>
          <w:szCs w:val="22"/>
        </w:rPr>
        <w:t>A jakie są w</w:t>
      </w:r>
      <w:r w:rsidR="00F62F47" w:rsidRPr="000B653A">
        <w:rPr>
          <w:rFonts w:ascii="Roboto" w:eastAsiaTheme="majorEastAsia" w:hAnsi="Roboto"/>
          <w:sz w:val="22"/>
          <w:szCs w:val="22"/>
        </w:rPr>
        <w:t>ady k</w:t>
      </w:r>
      <w:r w:rsidR="009A39AC" w:rsidRPr="000B653A">
        <w:rPr>
          <w:rFonts w:ascii="Roboto" w:eastAsiaTheme="majorEastAsia" w:hAnsi="Roboto"/>
          <w:sz w:val="22"/>
          <w:szCs w:val="22"/>
        </w:rPr>
        <w:t>redyt</w:t>
      </w:r>
      <w:r w:rsidR="00F62F47" w:rsidRPr="000B653A">
        <w:rPr>
          <w:rFonts w:ascii="Roboto" w:eastAsiaTheme="majorEastAsia" w:hAnsi="Roboto"/>
          <w:sz w:val="22"/>
          <w:szCs w:val="22"/>
        </w:rPr>
        <w:t>u samochod</w:t>
      </w:r>
      <w:r w:rsidR="00EC5D3C" w:rsidRPr="000B653A">
        <w:rPr>
          <w:rFonts w:ascii="Roboto" w:eastAsiaTheme="majorEastAsia" w:hAnsi="Roboto"/>
          <w:sz w:val="22"/>
          <w:szCs w:val="22"/>
        </w:rPr>
        <w:t>owego</w:t>
      </w:r>
      <w:r>
        <w:rPr>
          <w:rFonts w:ascii="Roboto" w:eastAsiaTheme="majorEastAsia" w:hAnsi="Roboto"/>
          <w:sz w:val="22"/>
          <w:szCs w:val="22"/>
        </w:rPr>
        <w:t>?</w:t>
      </w:r>
      <w:r w:rsidR="009A39AC" w:rsidRPr="000B653A">
        <w:rPr>
          <w:rFonts w:ascii="Roboto" w:hAnsi="Roboto"/>
          <w:sz w:val="22"/>
          <w:szCs w:val="22"/>
        </w:rPr>
        <w:t xml:space="preserve"> </w:t>
      </w:r>
    </w:p>
    <w:p w14:paraId="1EEB739A" w14:textId="77777777" w:rsidR="000B653A" w:rsidRPr="000B653A" w:rsidRDefault="000B653A" w:rsidP="000B653A">
      <w:pPr>
        <w:rPr>
          <w:rFonts w:ascii="Roboto" w:hAnsi="Roboto"/>
        </w:rPr>
      </w:pPr>
    </w:p>
    <w:p w14:paraId="5011F5E8" w14:textId="167A0550" w:rsidR="009A39AC" w:rsidRPr="00000929" w:rsidRDefault="009A39AC" w:rsidP="009A39AC">
      <w:pPr>
        <w:pStyle w:val="Akapitzlist"/>
        <w:numPr>
          <w:ilvl w:val="0"/>
          <w:numId w:val="11"/>
        </w:numPr>
        <w:spacing w:line="276" w:lineRule="auto"/>
        <w:rPr>
          <w:rFonts w:ascii="Roboto" w:hAnsi="Roboto"/>
          <w:b/>
          <w:bCs/>
          <w:color w:val="000000" w:themeColor="text1"/>
          <w:sz w:val="22"/>
          <w:szCs w:val="22"/>
        </w:rPr>
      </w:pPr>
      <w:r w:rsidRPr="00000929">
        <w:rPr>
          <w:rFonts w:ascii="Roboto" w:hAnsi="Roboto"/>
          <w:b/>
          <w:bCs/>
          <w:color w:val="000000" w:themeColor="text1"/>
          <w:sz w:val="22"/>
          <w:szCs w:val="22"/>
        </w:rPr>
        <w:t xml:space="preserve">Uzyskanie kredytu jest czasochłonne i skomplikowane. </w:t>
      </w:r>
      <w:r w:rsidRPr="00000929">
        <w:rPr>
          <w:rFonts w:ascii="Roboto" w:hAnsi="Roboto"/>
          <w:color w:val="000000" w:themeColor="text1"/>
          <w:sz w:val="22"/>
          <w:szCs w:val="22"/>
        </w:rPr>
        <w:t>Czeka Cię analiza ofert bankowych, gromadzenie dokumentów i rozmowy z doradcą finansowym. Zanim dostaniesz odpowiedź, bank sprawdzi Twoją wiarygodność finansową — musi być nieskazitelna.</w:t>
      </w:r>
      <w:r w:rsidR="001E12DB">
        <w:rPr>
          <w:rFonts w:ascii="Roboto" w:hAnsi="Roboto"/>
          <w:color w:val="000000" w:themeColor="text1"/>
          <w:sz w:val="22"/>
          <w:szCs w:val="22"/>
        </w:rPr>
        <w:t xml:space="preserve"> </w:t>
      </w:r>
    </w:p>
    <w:p w14:paraId="5C13A8A3" w14:textId="5DE1C37C" w:rsidR="009A39AC" w:rsidRPr="00000929" w:rsidRDefault="009A39AC" w:rsidP="009A39AC">
      <w:pPr>
        <w:pStyle w:val="Akapitzlist"/>
        <w:numPr>
          <w:ilvl w:val="0"/>
          <w:numId w:val="11"/>
        </w:num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b/>
          <w:bCs/>
          <w:color w:val="000000" w:themeColor="text1"/>
          <w:sz w:val="22"/>
          <w:szCs w:val="22"/>
        </w:rPr>
        <w:t xml:space="preserve">Samochód jest zabezpieczeniem kredytu. </w:t>
      </w:r>
      <w:r w:rsidR="0098104C" w:rsidRPr="0098104C">
        <w:rPr>
          <w:rFonts w:ascii="Roboto" w:hAnsi="Roboto"/>
          <w:color w:val="000000" w:themeColor="text1"/>
          <w:sz w:val="22"/>
          <w:szCs w:val="22"/>
        </w:rPr>
        <w:t xml:space="preserve">Choć </w:t>
      </w:r>
      <w:r w:rsidR="0098104C">
        <w:rPr>
          <w:rFonts w:ascii="Roboto" w:hAnsi="Roboto"/>
          <w:color w:val="000000" w:themeColor="text1"/>
          <w:sz w:val="22"/>
          <w:szCs w:val="22"/>
        </w:rPr>
        <w:t xml:space="preserve">formalnie </w:t>
      </w:r>
      <w:r w:rsidR="0098104C" w:rsidRPr="0098104C">
        <w:rPr>
          <w:rFonts w:ascii="Roboto" w:hAnsi="Roboto"/>
          <w:color w:val="000000" w:themeColor="text1"/>
          <w:sz w:val="22"/>
          <w:szCs w:val="22"/>
        </w:rPr>
        <w:t>jesteś jego właścicielem</w:t>
      </w:r>
      <w:r w:rsidR="0098104C">
        <w:rPr>
          <w:rFonts w:ascii="Roboto" w:hAnsi="Roboto"/>
          <w:color w:val="000000" w:themeColor="text1"/>
          <w:sz w:val="22"/>
          <w:szCs w:val="22"/>
        </w:rPr>
        <w:t xml:space="preserve"> lub współwłaścicielem</w:t>
      </w:r>
      <w:r w:rsidR="000F6EE4">
        <w:rPr>
          <w:rFonts w:ascii="Roboto" w:hAnsi="Roboto"/>
          <w:color w:val="000000" w:themeColor="text1"/>
          <w:sz w:val="22"/>
          <w:szCs w:val="22"/>
        </w:rPr>
        <w:t xml:space="preserve"> (</w:t>
      </w:r>
      <w:r w:rsidR="00224608">
        <w:rPr>
          <w:rFonts w:ascii="Roboto" w:hAnsi="Roboto"/>
          <w:color w:val="000000" w:themeColor="text1"/>
          <w:sz w:val="22"/>
          <w:szCs w:val="22"/>
        </w:rPr>
        <w:t>czasem</w:t>
      </w:r>
      <w:r w:rsidR="00B104E9">
        <w:rPr>
          <w:rFonts w:ascii="Roboto" w:hAnsi="Roboto"/>
          <w:color w:val="000000" w:themeColor="text1"/>
          <w:sz w:val="22"/>
          <w:szCs w:val="22"/>
        </w:rPr>
        <w:t xml:space="preserve"> bank </w:t>
      </w:r>
      <w:r w:rsidR="00224608">
        <w:rPr>
          <w:rFonts w:ascii="Roboto" w:hAnsi="Roboto"/>
          <w:color w:val="000000" w:themeColor="text1"/>
          <w:sz w:val="22"/>
          <w:szCs w:val="22"/>
        </w:rPr>
        <w:t xml:space="preserve">również </w:t>
      </w:r>
      <w:r w:rsidR="00B104E9">
        <w:rPr>
          <w:rFonts w:ascii="Roboto" w:hAnsi="Roboto"/>
          <w:color w:val="000000" w:themeColor="text1"/>
          <w:sz w:val="22"/>
          <w:szCs w:val="22"/>
        </w:rPr>
        <w:t xml:space="preserve">wpisany jest do </w:t>
      </w:r>
      <w:r w:rsidR="00960901">
        <w:rPr>
          <w:rFonts w:ascii="Roboto" w:hAnsi="Roboto"/>
          <w:color w:val="000000" w:themeColor="text1"/>
          <w:sz w:val="22"/>
          <w:szCs w:val="22"/>
        </w:rPr>
        <w:t>dokumentów pojazdu</w:t>
      </w:r>
      <w:r w:rsidR="00224608">
        <w:rPr>
          <w:rFonts w:ascii="Roboto" w:hAnsi="Roboto"/>
          <w:color w:val="000000" w:themeColor="text1"/>
          <w:sz w:val="22"/>
          <w:szCs w:val="22"/>
        </w:rPr>
        <w:t xml:space="preserve"> – służy to zabezpieczeniu jego interesów</w:t>
      </w:r>
      <w:r w:rsidR="00960901">
        <w:rPr>
          <w:rFonts w:ascii="Roboto" w:hAnsi="Roboto"/>
          <w:color w:val="000000" w:themeColor="text1"/>
          <w:sz w:val="22"/>
          <w:szCs w:val="22"/>
        </w:rPr>
        <w:t xml:space="preserve">), nie możesz go sprzedać bez zgody instytucji finansującej. </w:t>
      </w:r>
    </w:p>
    <w:p w14:paraId="4FFA0910" w14:textId="73A076C0" w:rsidR="00F47922" w:rsidRPr="00F47922" w:rsidRDefault="009A39AC" w:rsidP="00535C4A">
      <w:pPr>
        <w:pStyle w:val="Akapitzlist"/>
        <w:numPr>
          <w:ilvl w:val="0"/>
          <w:numId w:val="11"/>
        </w:numPr>
        <w:spacing w:line="276" w:lineRule="auto"/>
        <w:rPr>
          <w:rFonts w:ascii="Roboto" w:hAnsi="Roboto"/>
          <w:b/>
          <w:bCs/>
          <w:color w:val="000000" w:themeColor="text1"/>
          <w:sz w:val="22"/>
          <w:szCs w:val="22"/>
        </w:rPr>
      </w:pPr>
      <w:r w:rsidRPr="00F47922">
        <w:rPr>
          <w:rFonts w:ascii="Roboto" w:hAnsi="Roboto"/>
          <w:b/>
          <w:bCs/>
          <w:color w:val="000000" w:themeColor="text1"/>
          <w:sz w:val="22"/>
          <w:szCs w:val="22"/>
        </w:rPr>
        <w:t>Ponosisz dodatkowe koszt</w:t>
      </w:r>
      <w:r w:rsidRPr="006D0B4D">
        <w:rPr>
          <w:rFonts w:ascii="Roboto" w:hAnsi="Roboto"/>
          <w:b/>
          <w:bCs/>
          <w:color w:val="000000" w:themeColor="text1"/>
          <w:sz w:val="22"/>
          <w:szCs w:val="22"/>
        </w:rPr>
        <w:t>y</w:t>
      </w:r>
      <w:r w:rsidR="006D0B4D" w:rsidRPr="006D0B4D">
        <w:rPr>
          <w:rFonts w:ascii="Roboto" w:hAnsi="Roboto"/>
          <w:b/>
          <w:bCs/>
          <w:color w:val="000000" w:themeColor="text1"/>
          <w:sz w:val="22"/>
          <w:szCs w:val="22"/>
        </w:rPr>
        <w:t xml:space="preserve"> udzielenia finansowania</w:t>
      </w:r>
      <w:r w:rsidR="006D0B4D">
        <w:rPr>
          <w:rFonts w:ascii="Roboto" w:hAnsi="Roboto"/>
          <w:color w:val="000000" w:themeColor="text1"/>
          <w:sz w:val="22"/>
          <w:szCs w:val="22"/>
        </w:rPr>
        <w:t>.</w:t>
      </w:r>
      <w:r w:rsidRPr="00F47922">
        <w:rPr>
          <w:rFonts w:ascii="Roboto" w:hAnsi="Roboto"/>
          <w:color w:val="000000" w:themeColor="text1"/>
          <w:sz w:val="22"/>
          <w:szCs w:val="22"/>
        </w:rPr>
        <w:t xml:space="preserve"> Płacisz za przyznanie kredytu </w:t>
      </w:r>
      <w:r w:rsidR="005F6DDE" w:rsidRPr="00F47922">
        <w:rPr>
          <w:rFonts w:ascii="Roboto" w:hAnsi="Roboto"/>
          <w:color w:val="000000" w:themeColor="text1"/>
          <w:sz w:val="22"/>
          <w:szCs w:val="22"/>
        </w:rPr>
        <w:t>(prowizja)</w:t>
      </w:r>
      <w:r w:rsidR="00F47922">
        <w:rPr>
          <w:rFonts w:ascii="Roboto" w:hAnsi="Roboto"/>
          <w:color w:val="000000" w:themeColor="text1"/>
          <w:sz w:val="22"/>
          <w:szCs w:val="22"/>
        </w:rPr>
        <w:t>.</w:t>
      </w:r>
    </w:p>
    <w:p w14:paraId="629DFF35" w14:textId="08B41052" w:rsidR="004C04A4" w:rsidRPr="00F47922" w:rsidRDefault="006D0B4D" w:rsidP="00535C4A">
      <w:pPr>
        <w:pStyle w:val="Akapitzlist"/>
        <w:numPr>
          <w:ilvl w:val="0"/>
          <w:numId w:val="11"/>
        </w:numPr>
        <w:spacing w:line="276" w:lineRule="auto"/>
        <w:rPr>
          <w:rFonts w:ascii="Roboto" w:hAnsi="Roboto"/>
          <w:b/>
          <w:bCs/>
          <w:color w:val="000000" w:themeColor="text1"/>
          <w:sz w:val="22"/>
          <w:szCs w:val="22"/>
        </w:rPr>
      </w:pPr>
      <w:r>
        <w:rPr>
          <w:rFonts w:ascii="Roboto" w:hAnsi="Roboto"/>
          <w:b/>
          <w:bCs/>
          <w:color w:val="000000" w:themeColor="text1"/>
          <w:sz w:val="22"/>
          <w:szCs w:val="22"/>
        </w:rPr>
        <w:t>Ciążą na Tobie i</w:t>
      </w:r>
      <w:r w:rsidR="009A39AC" w:rsidRPr="00F47922">
        <w:rPr>
          <w:rFonts w:ascii="Roboto" w:hAnsi="Roboto"/>
          <w:b/>
          <w:bCs/>
          <w:color w:val="000000" w:themeColor="text1"/>
          <w:sz w:val="22"/>
          <w:szCs w:val="22"/>
        </w:rPr>
        <w:t xml:space="preserve">nne koszty użytkowania. </w:t>
      </w:r>
      <w:r w:rsidR="009A39AC" w:rsidRPr="00F47922">
        <w:rPr>
          <w:rFonts w:ascii="Roboto" w:hAnsi="Roboto"/>
          <w:color w:val="000000" w:themeColor="text1"/>
          <w:sz w:val="22"/>
          <w:szCs w:val="22"/>
        </w:rPr>
        <w:t xml:space="preserve">Musisz auto zarejestrować, ubezpieczyć i pamiętać o przeglądach. Potrzebny będzie też nowy komplet opon zimowych i miejsce na ich przechowywanie. </w:t>
      </w:r>
    </w:p>
    <w:p w14:paraId="6C86AAF4" w14:textId="77777777" w:rsidR="005F6DDE" w:rsidRPr="00000929" w:rsidRDefault="005F6DDE" w:rsidP="00960901">
      <w:pPr>
        <w:pStyle w:val="Akapitzlist"/>
        <w:spacing w:line="276" w:lineRule="auto"/>
        <w:ind w:left="644"/>
        <w:rPr>
          <w:rFonts w:ascii="Roboto" w:hAnsi="Roboto"/>
          <w:b/>
          <w:bCs/>
          <w:color w:val="000000" w:themeColor="text1"/>
          <w:sz w:val="22"/>
          <w:szCs w:val="22"/>
        </w:rPr>
      </w:pPr>
    </w:p>
    <w:p w14:paraId="7A392A94" w14:textId="2903EB30" w:rsidR="00921AFD" w:rsidRPr="00131008" w:rsidRDefault="00921AFD" w:rsidP="00921AFD">
      <w:pPr>
        <w:pStyle w:val="Nagwek3"/>
        <w:rPr>
          <w:rFonts w:ascii="Roboto" w:hAnsi="Roboto"/>
          <w:color w:val="2F5496" w:themeColor="accent1" w:themeShade="BF"/>
        </w:rPr>
      </w:pPr>
      <w:bookmarkStart w:id="22" w:name="_Toc106716832"/>
      <w:r w:rsidRPr="00131008">
        <w:rPr>
          <w:rFonts w:ascii="Roboto" w:hAnsi="Roboto"/>
          <w:color w:val="2F5496" w:themeColor="accent1" w:themeShade="BF"/>
        </w:rPr>
        <w:t>Kiedy kredyt na samochód się opłaca?</w:t>
      </w:r>
      <w:bookmarkEnd w:id="22"/>
      <w:r w:rsidRPr="00131008">
        <w:rPr>
          <w:rFonts w:ascii="Roboto" w:hAnsi="Roboto"/>
          <w:color w:val="2F5496" w:themeColor="accent1" w:themeShade="BF"/>
        </w:rPr>
        <w:t xml:space="preserve"> </w:t>
      </w:r>
    </w:p>
    <w:p w14:paraId="7F9A30E2" w14:textId="77777777" w:rsidR="00921AFD" w:rsidRPr="00921AFD" w:rsidRDefault="00921AFD" w:rsidP="00921AFD"/>
    <w:p w14:paraId="568987DE" w14:textId="59AFE1FE" w:rsidR="009A39AC" w:rsidRPr="00000929" w:rsidRDefault="00921AFD" w:rsidP="009A39AC">
      <w:pPr>
        <w:pStyle w:val="NormalnyWeb"/>
        <w:spacing w:before="0" w:beforeAutospacing="0" w:line="276" w:lineRule="auto"/>
        <w:rPr>
          <w:rFonts w:ascii="Roboto" w:hAnsi="Roboto" w:cs="Segoe UI"/>
          <w:color w:val="000000" w:themeColor="text1"/>
          <w:sz w:val="22"/>
          <w:szCs w:val="22"/>
        </w:rPr>
      </w:pPr>
      <w:r>
        <w:rPr>
          <w:rFonts w:ascii="Roboto" w:hAnsi="Roboto" w:cs="Segoe UI"/>
          <w:color w:val="000000" w:themeColor="text1"/>
          <w:sz w:val="22"/>
          <w:szCs w:val="22"/>
        </w:rPr>
        <w:t>Rozważ wzięcie k</w:t>
      </w:r>
      <w:r w:rsidR="009A39AC" w:rsidRPr="00000929">
        <w:rPr>
          <w:rFonts w:ascii="Roboto" w:hAnsi="Roboto" w:cs="Segoe UI"/>
          <w:color w:val="000000" w:themeColor="text1"/>
          <w:sz w:val="22"/>
          <w:szCs w:val="22"/>
        </w:rPr>
        <w:t>redyt</w:t>
      </w:r>
      <w:r>
        <w:rPr>
          <w:rFonts w:ascii="Roboto" w:hAnsi="Roboto" w:cs="Segoe UI"/>
          <w:color w:val="000000" w:themeColor="text1"/>
          <w:sz w:val="22"/>
          <w:szCs w:val="22"/>
        </w:rPr>
        <w:t>u</w:t>
      </w:r>
      <w:r w:rsidR="009A39AC" w:rsidRPr="00000929">
        <w:rPr>
          <w:rFonts w:ascii="Roboto" w:hAnsi="Roboto" w:cs="Segoe UI"/>
          <w:color w:val="000000" w:themeColor="text1"/>
          <w:sz w:val="22"/>
          <w:szCs w:val="22"/>
        </w:rPr>
        <w:t xml:space="preserve"> samochodow</w:t>
      </w:r>
      <w:r>
        <w:rPr>
          <w:rFonts w:ascii="Roboto" w:hAnsi="Roboto" w:cs="Segoe UI"/>
          <w:color w:val="000000" w:themeColor="text1"/>
          <w:sz w:val="22"/>
          <w:szCs w:val="22"/>
        </w:rPr>
        <w:t>ego, gdy</w:t>
      </w:r>
      <w:r w:rsidR="009A39AC" w:rsidRPr="00000929">
        <w:rPr>
          <w:rFonts w:ascii="Roboto" w:hAnsi="Roboto" w:cs="Segoe UI"/>
          <w:color w:val="000000" w:themeColor="text1"/>
          <w:sz w:val="22"/>
          <w:szCs w:val="22"/>
        </w:rPr>
        <w:t>:</w:t>
      </w:r>
    </w:p>
    <w:p w14:paraId="096D15E5" w14:textId="77777777" w:rsidR="009A39AC" w:rsidRPr="00000929" w:rsidRDefault="009A39AC" w:rsidP="009A39AC">
      <w:pPr>
        <w:pStyle w:val="Akapitzlist"/>
        <w:numPr>
          <w:ilvl w:val="0"/>
          <w:numId w:val="14"/>
        </w:num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masz odpowiednio wysoką zdolność kredytową,</w:t>
      </w:r>
    </w:p>
    <w:p w14:paraId="38ED952F" w14:textId="77777777" w:rsidR="009A39AC" w:rsidRPr="00000929" w:rsidRDefault="009A39AC" w:rsidP="009A39AC">
      <w:pPr>
        <w:pStyle w:val="Akapitzlist"/>
        <w:numPr>
          <w:ilvl w:val="0"/>
          <w:numId w:val="14"/>
        </w:num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zależy ci na posiadaniu pojazdu na własność,</w:t>
      </w:r>
    </w:p>
    <w:p w14:paraId="32BDC10F" w14:textId="77777777" w:rsidR="00DF5B97" w:rsidRPr="00000929" w:rsidRDefault="00DF5B97" w:rsidP="00DF5B97">
      <w:pPr>
        <w:pStyle w:val="Akapitzlist"/>
        <w:numPr>
          <w:ilvl w:val="0"/>
          <w:numId w:val="14"/>
        </w:num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chcesz rozłożyć duży wydatek na raty,</w:t>
      </w:r>
    </w:p>
    <w:p w14:paraId="28CCDF31" w14:textId="77777777" w:rsidR="009A39AC" w:rsidRPr="00000929" w:rsidRDefault="009A39AC" w:rsidP="009A39AC">
      <w:pPr>
        <w:pStyle w:val="Akapitzlist"/>
        <w:numPr>
          <w:ilvl w:val="0"/>
          <w:numId w:val="14"/>
        </w:num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chętnie zajmujesz się obsługą techniczną auta.</w:t>
      </w:r>
    </w:p>
    <w:p w14:paraId="569B2355" w14:textId="77777777" w:rsidR="009A39AC" w:rsidRPr="00000929" w:rsidRDefault="009A39AC" w:rsidP="009A39AC">
      <w:p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</w:p>
    <w:p w14:paraId="18A74721" w14:textId="77777777" w:rsidR="009A39AC" w:rsidRPr="00000929" w:rsidRDefault="009A39AC" w:rsidP="009A39AC">
      <w:p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Nie decyduj się na kredyt, jeśli:</w:t>
      </w:r>
    </w:p>
    <w:p w14:paraId="646068E5" w14:textId="77777777" w:rsidR="009A39AC" w:rsidRPr="00000929" w:rsidRDefault="009A39AC" w:rsidP="009A39AC">
      <w:pPr>
        <w:spacing w:line="276" w:lineRule="auto"/>
        <w:rPr>
          <w:rFonts w:ascii="Roboto" w:hAnsi="Roboto"/>
          <w:b/>
          <w:bCs/>
          <w:color w:val="000000" w:themeColor="text1"/>
          <w:sz w:val="22"/>
          <w:szCs w:val="22"/>
        </w:rPr>
      </w:pPr>
    </w:p>
    <w:p w14:paraId="61A503F6" w14:textId="77777777" w:rsidR="009A39AC" w:rsidRPr="00000929" w:rsidRDefault="009A39AC" w:rsidP="009A39AC">
      <w:pPr>
        <w:pStyle w:val="Akapitzlist"/>
        <w:numPr>
          <w:ilvl w:val="0"/>
          <w:numId w:val="13"/>
        </w:num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myślisz o szybkiej odsprzedaży auta,</w:t>
      </w:r>
    </w:p>
    <w:p w14:paraId="1295EE5B" w14:textId="6C464FFF" w:rsidR="009A39AC" w:rsidRDefault="009A39AC" w:rsidP="009A39AC">
      <w:pPr>
        <w:pStyle w:val="Akapitzlist"/>
        <w:numPr>
          <w:ilvl w:val="0"/>
          <w:numId w:val="13"/>
        </w:num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zależy Ci na wysokiej zdolności kredytowej</w:t>
      </w:r>
      <w:r w:rsidR="00D32D10">
        <w:rPr>
          <w:rFonts w:ascii="Roboto" w:hAnsi="Roboto"/>
          <w:color w:val="000000" w:themeColor="text1"/>
          <w:sz w:val="22"/>
          <w:szCs w:val="22"/>
        </w:rPr>
        <w:t>,</w:t>
      </w:r>
    </w:p>
    <w:p w14:paraId="5DB271C5" w14:textId="6CBFDEAD" w:rsidR="00B87979" w:rsidRDefault="00D435F3" w:rsidP="009A39AC">
      <w:pPr>
        <w:pStyle w:val="Akapitzlist"/>
        <w:numPr>
          <w:ilvl w:val="0"/>
          <w:numId w:val="13"/>
        </w:num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  <w:r>
        <w:rPr>
          <w:rFonts w:ascii="Roboto" w:hAnsi="Roboto"/>
          <w:color w:val="000000" w:themeColor="text1"/>
          <w:sz w:val="22"/>
          <w:szCs w:val="22"/>
        </w:rPr>
        <w:t xml:space="preserve">nie </w:t>
      </w:r>
      <w:r w:rsidR="00EC464E">
        <w:rPr>
          <w:rFonts w:ascii="Roboto" w:hAnsi="Roboto"/>
          <w:color w:val="000000" w:themeColor="text1"/>
          <w:sz w:val="22"/>
          <w:szCs w:val="22"/>
        </w:rPr>
        <w:t xml:space="preserve">zależy Ci specjalnie na tym, żeby </w:t>
      </w:r>
      <w:r>
        <w:rPr>
          <w:rFonts w:ascii="Roboto" w:hAnsi="Roboto"/>
          <w:color w:val="000000" w:themeColor="text1"/>
          <w:sz w:val="22"/>
          <w:szCs w:val="22"/>
        </w:rPr>
        <w:t xml:space="preserve">Twoje nazwisko figurowało w dowodzie rejestracyjnym w rubryce </w:t>
      </w:r>
      <w:r w:rsidR="00EC464E">
        <w:rPr>
          <w:rFonts w:ascii="Roboto" w:hAnsi="Roboto"/>
          <w:color w:val="000000" w:themeColor="text1"/>
          <w:sz w:val="22"/>
          <w:szCs w:val="22"/>
        </w:rPr>
        <w:t>„</w:t>
      </w:r>
      <w:r w:rsidR="009838BB">
        <w:rPr>
          <w:rFonts w:ascii="Roboto" w:hAnsi="Roboto"/>
          <w:color w:val="000000" w:themeColor="text1"/>
          <w:sz w:val="22"/>
          <w:szCs w:val="22"/>
        </w:rPr>
        <w:t xml:space="preserve">dane właściciela pojazdu”. </w:t>
      </w:r>
    </w:p>
    <w:p w14:paraId="6B1469A8" w14:textId="77777777" w:rsidR="009838BB" w:rsidRDefault="009838BB" w:rsidP="009838BB">
      <w:p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</w:p>
    <w:p w14:paraId="05B175B2" w14:textId="552F84A2" w:rsidR="009838BB" w:rsidRPr="009838BB" w:rsidRDefault="009838BB" w:rsidP="009838BB">
      <w:p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  <w:r>
        <w:rPr>
          <w:rFonts w:ascii="Roboto" w:hAnsi="Roboto"/>
          <w:color w:val="000000" w:themeColor="text1"/>
          <w:sz w:val="22"/>
          <w:szCs w:val="22"/>
        </w:rPr>
        <w:t xml:space="preserve">Właśnie ta ostatnia rzecz najbardziej </w:t>
      </w:r>
      <w:r w:rsidR="001B001D">
        <w:rPr>
          <w:rFonts w:ascii="Roboto" w:hAnsi="Roboto"/>
          <w:color w:val="000000" w:themeColor="text1"/>
          <w:sz w:val="22"/>
          <w:szCs w:val="22"/>
        </w:rPr>
        <w:t xml:space="preserve">odróżnia kredyt od kolejnej bardzo popularnej formy finansowania samochodu – leasingu. </w:t>
      </w:r>
    </w:p>
    <w:p w14:paraId="784012C2" w14:textId="77777777" w:rsidR="00204327" w:rsidRDefault="00204327" w:rsidP="00204327">
      <w:pPr>
        <w:spacing w:line="276" w:lineRule="auto"/>
        <w:rPr>
          <w:rFonts w:ascii="Roboto" w:hAnsi="Roboto"/>
          <w:color w:val="000000" w:themeColor="text1"/>
          <w:sz w:val="22"/>
          <w:szCs w:val="22"/>
        </w:rPr>
      </w:pPr>
    </w:p>
    <w:p w14:paraId="1763FAC8" w14:textId="3F9EA4AD" w:rsidR="00614F65" w:rsidRPr="00131008" w:rsidRDefault="00614F65" w:rsidP="00D13EAD">
      <w:pPr>
        <w:pStyle w:val="Nagwek2"/>
        <w:jc w:val="both"/>
        <w:rPr>
          <w:rFonts w:ascii="Roboto" w:hAnsi="Roboto"/>
          <w:sz w:val="28"/>
          <w:szCs w:val="28"/>
        </w:rPr>
      </w:pPr>
      <w:bookmarkStart w:id="23" w:name="_Toc106716833"/>
      <w:r w:rsidRPr="00131008">
        <w:rPr>
          <w:rFonts w:ascii="Roboto" w:hAnsi="Roboto"/>
          <w:sz w:val="28"/>
          <w:szCs w:val="28"/>
        </w:rPr>
        <w:t>Czym jest leasing?</w:t>
      </w:r>
      <w:bookmarkEnd w:id="23"/>
      <w:r w:rsidRPr="00131008">
        <w:rPr>
          <w:rFonts w:ascii="Roboto" w:hAnsi="Roboto"/>
          <w:sz w:val="28"/>
          <w:szCs w:val="28"/>
        </w:rPr>
        <w:t xml:space="preserve"> </w:t>
      </w:r>
    </w:p>
    <w:p w14:paraId="27D0E8C9" w14:textId="77777777" w:rsidR="00614F65" w:rsidRDefault="00614F65" w:rsidP="00D13EAD">
      <w:pPr>
        <w:spacing w:line="276" w:lineRule="auto"/>
        <w:jc w:val="both"/>
        <w:rPr>
          <w:rFonts w:ascii="Roboto" w:hAnsi="Roboto"/>
          <w:b/>
          <w:bCs/>
          <w:color w:val="000000" w:themeColor="text1"/>
          <w:sz w:val="22"/>
          <w:szCs w:val="22"/>
        </w:rPr>
      </w:pPr>
    </w:p>
    <w:p w14:paraId="2D9C00F8" w14:textId="16A9EDC1" w:rsidR="00614F65" w:rsidRPr="00614F65" w:rsidRDefault="009A6D68" w:rsidP="00D13EAD">
      <w:p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  <w:hyperlink r:id="rId22" w:anchor="co-to-jest-leasing-samochodu" w:history="1">
        <w:r w:rsidR="00614F65" w:rsidRPr="001B001D">
          <w:rPr>
            <w:rStyle w:val="Hipercze"/>
            <w:rFonts w:ascii="Roboto" w:hAnsi="Roboto"/>
            <w:color w:val="2F5496" w:themeColor="accent1" w:themeShade="BF"/>
            <w:sz w:val="22"/>
            <w:szCs w:val="22"/>
            <w:shd w:val="clear" w:color="auto" w:fill="FFFFFF"/>
          </w:rPr>
          <w:t>Leasing</w:t>
        </w:r>
      </w:hyperlink>
      <w:r w:rsidR="00614F65" w:rsidRPr="009A6BFA">
        <w:rPr>
          <w:rStyle w:val="Pogrubienie"/>
          <w:rFonts w:ascii="Roboto" w:hAnsi="Roboto"/>
          <w:b w:val="0"/>
          <w:bCs w:val="0"/>
          <w:color w:val="0070C0"/>
          <w:sz w:val="22"/>
          <w:szCs w:val="22"/>
          <w:shd w:val="clear" w:color="auto" w:fill="FFFFFF"/>
        </w:rPr>
        <w:t xml:space="preserve"> </w:t>
      </w:r>
      <w:r w:rsidR="00614F65" w:rsidRPr="00614F65">
        <w:rPr>
          <w:rStyle w:val="Pogrubienie"/>
          <w:rFonts w:ascii="Roboto" w:hAnsi="Roboto"/>
          <w:b w:val="0"/>
          <w:bCs w:val="0"/>
          <w:color w:val="0A0A0A"/>
          <w:sz w:val="22"/>
          <w:szCs w:val="22"/>
          <w:shd w:val="clear" w:color="auto" w:fill="FFFFFF"/>
        </w:rPr>
        <w:t xml:space="preserve">to umowa między finansującym, czyli leasingodawcą, a korzystającym, czyli </w:t>
      </w:r>
      <w:r w:rsidR="00E5686F">
        <w:rPr>
          <w:rStyle w:val="Pogrubienie"/>
          <w:rFonts w:ascii="Roboto" w:hAnsi="Roboto"/>
          <w:b w:val="0"/>
          <w:bCs w:val="0"/>
          <w:color w:val="0A0A0A"/>
          <w:sz w:val="22"/>
          <w:szCs w:val="22"/>
          <w:shd w:val="clear" w:color="auto" w:fill="FFFFFF"/>
        </w:rPr>
        <w:t>Tobą (</w:t>
      </w:r>
      <w:r w:rsidR="00614F65" w:rsidRPr="00614F65">
        <w:rPr>
          <w:rStyle w:val="Pogrubienie"/>
          <w:rFonts w:ascii="Roboto" w:hAnsi="Roboto"/>
          <w:b w:val="0"/>
          <w:bCs w:val="0"/>
          <w:color w:val="0A0A0A"/>
          <w:sz w:val="22"/>
          <w:szCs w:val="22"/>
          <w:shd w:val="clear" w:color="auto" w:fill="FFFFFF"/>
        </w:rPr>
        <w:t>leasingobiorcą</w:t>
      </w:r>
      <w:r w:rsidR="00E5686F">
        <w:rPr>
          <w:rStyle w:val="Pogrubienie"/>
          <w:rFonts w:ascii="Roboto" w:hAnsi="Roboto"/>
          <w:b w:val="0"/>
          <w:bCs w:val="0"/>
          <w:color w:val="0A0A0A"/>
          <w:sz w:val="22"/>
          <w:szCs w:val="22"/>
          <w:shd w:val="clear" w:color="auto" w:fill="FFFFFF"/>
        </w:rPr>
        <w:t>)</w:t>
      </w:r>
      <w:r w:rsidR="00614F65" w:rsidRPr="00614F65">
        <w:rPr>
          <w:rStyle w:val="Pogrubienie"/>
          <w:rFonts w:ascii="Roboto" w:hAnsi="Roboto"/>
          <w:b w:val="0"/>
          <w:bCs w:val="0"/>
          <w:color w:val="0A0A0A"/>
          <w:sz w:val="22"/>
          <w:szCs w:val="22"/>
          <w:shd w:val="clear" w:color="auto" w:fill="FFFFFF"/>
        </w:rPr>
        <w:t>. </w:t>
      </w:r>
      <w:r w:rsidR="00614F65">
        <w:rPr>
          <w:rStyle w:val="Pogrubienie"/>
          <w:rFonts w:ascii="Roboto" w:hAnsi="Roboto"/>
          <w:b w:val="0"/>
          <w:bCs w:val="0"/>
          <w:color w:val="0A0A0A"/>
          <w:sz w:val="22"/>
          <w:szCs w:val="22"/>
          <w:shd w:val="clear" w:color="auto" w:fill="FFFFFF"/>
        </w:rPr>
        <w:t>Leasi</w:t>
      </w:r>
      <w:r w:rsidR="008D5DDF">
        <w:rPr>
          <w:rStyle w:val="Pogrubienie"/>
          <w:rFonts w:ascii="Roboto" w:hAnsi="Roboto"/>
          <w:b w:val="0"/>
          <w:bCs w:val="0"/>
          <w:color w:val="0A0A0A"/>
          <w:sz w:val="22"/>
          <w:szCs w:val="22"/>
          <w:shd w:val="clear" w:color="auto" w:fill="FFFFFF"/>
        </w:rPr>
        <w:t xml:space="preserve">ngodawca (np. </w:t>
      </w:r>
      <w:proofErr w:type="spellStart"/>
      <w:r w:rsidR="008D5DDF">
        <w:rPr>
          <w:rStyle w:val="Pogrubienie"/>
          <w:rFonts w:ascii="Roboto" w:hAnsi="Roboto"/>
          <w:b w:val="0"/>
          <w:bCs w:val="0"/>
          <w:color w:val="0A0A0A"/>
          <w:sz w:val="22"/>
          <w:szCs w:val="22"/>
          <w:shd w:val="clear" w:color="auto" w:fill="FFFFFF"/>
        </w:rPr>
        <w:t>Masterlease</w:t>
      </w:r>
      <w:proofErr w:type="spellEnd"/>
      <w:r w:rsidR="008D5DDF">
        <w:rPr>
          <w:rStyle w:val="Pogrubienie"/>
          <w:rFonts w:ascii="Roboto" w:hAnsi="Roboto"/>
          <w:b w:val="0"/>
          <w:bCs w:val="0"/>
          <w:color w:val="0A0A0A"/>
          <w:sz w:val="22"/>
          <w:szCs w:val="22"/>
          <w:shd w:val="clear" w:color="auto" w:fill="FFFFFF"/>
        </w:rPr>
        <w:t xml:space="preserve">) przekazuje Ci auto </w:t>
      </w:r>
      <w:r w:rsidR="00614F65" w:rsidRPr="00614F65">
        <w:rPr>
          <w:rFonts w:ascii="Roboto" w:hAnsi="Roboto"/>
          <w:color w:val="0A0A0A"/>
          <w:sz w:val="22"/>
          <w:szCs w:val="22"/>
          <w:shd w:val="clear" w:color="auto" w:fill="FFFFFF"/>
        </w:rPr>
        <w:t>w użytkowanie w</w:t>
      </w:r>
      <w:r w:rsidR="001E12DB">
        <w:rPr>
          <w:rFonts w:ascii="Roboto" w:hAnsi="Roboto"/>
          <w:color w:val="0A0A0A"/>
          <w:sz w:val="22"/>
          <w:szCs w:val="22"/>
          <w:shd w:val="clear" w:color="auto" w:fill="FFFFFF"/>
        </w:rPr>
        <w:t> </w:t>
      </w:r>
      <w:r w:rsidR="00614F65" w:rsidRPr="00614F65">
        <w:rPr>
          <w:rFonts w:ascii="Roboto" w:hAnsi="Roboto"/>
          <w:color w:val="0A0A0A"/>
          <w:sz w:val="22"/>
          <w:szCs w:val="22"/>
          <w:shd w:val="clear" w:color="auto" w:fill="FFFFFF"/>
        </w:rPr>
        <w:t>zamian za opłatę rat leasingowych. </w:t>
      </w:r>
    </w:p>
    <w:p w14:paraId="358EB5C3" w14:textId="77777777" w:rsidR="00614F65" w:rsidRDefault="00614F65" w:rsidP="00D13EAD">
      <w:pPr>
        <w:spacing w:line="276" w:lineRule="auto"/>
        <w:jc w:val="both"/>
        <w:rPr>
          <w:rFonts w:ascii="Roboto" w:hAnsi="Roboto"/>
          <w:b/>
          <w:bCs/>
          <w:color w:val="000000" w:themeColor="text1"/>
          <w:sz w:val="22"/>
          <w:szCs w:val="22"/>
        </w:rPr>
      </w:pPr>
    </w:p>
    <w:p w14:paraId="6651A985" w14:textId="37DCCC3C" w:rsidR="00B418EA" w:rsidRDefault="003B0025" w:rsidP="00D13EAD">
      <w:pPr>
        <w:spacing w:line="276" w:lineRule="auto"/>
        <w:jc w:val="both"/>
        <w:rPr>
          <w:rFonts w:ascii="Roboto" w:hAnsi="Roboto"/>
          <w:sz w:val="22"/>
          <w:szCs w:val="22"/>
        </w:rPr>
      </w:pPr>
      <w:r w:rsidRPr="00CC453F">
        <w:rPr>
          <w:rFonts w:ascii="Roboto" w:hAnsi="Roboto"/>
          <w:sz w:val="22"/>
          <w:szCs w:val="22"/>
        </w:rPr>
        <w:t xml:space="preserve">Podstawowa różnica między </w:t>
      </w:r>
      <w:r w:rsidR="00ED459B">
        <w:rPr>
          <w:rFonts w:ascii="Roboto" w:hAnsi="Roboto"/>
          <w:sz w:val="22"/>
          <w:szCs w:val="22"/>
        </w:rPr>
        <w:t xml:space="preserve">klasycznym </w:t>
      </w:r>
      <w:r w:rsidRPr="00CC453F">
        <w:rPr>
          <w:rFonts w:ascii="Roboto" w:hAnsi="Roboto"/>
          <w:sz w:val="22"/>
          <w:szCs w:val="22"/>
        </w:rPr>
        <w:t>leasingiem i kredytem polega na określeniu prawa własności</w:t>
      </w:r>
      <w:r w:rsidR="00874038">
        <w:rPr>
          <w:rFonts w:ascii="Roboto" w:hAnsi="Roboto"/>
          <w:sz w:val="22"/>
          <w:szCs w:val="22"/>
        </w:rPr>
        <w:t xml:space="preserve"> – w </w:t>
      </w:r>
      <w:r w:rsidR="002454E0">
        <w:rPr>
          <w:rFonts w:ascii="Roboto" w:hAnsi="Roboto"/>
          <w:sz w:val="22"/>
          <w:szCs w:val="22"/>
        </w:rPr>
        <w:t xml:space="preserve">leasingu </w:t>
      </w:r>
      <w:r w:rsidR="0080415D">
        <w:rPr>
          <w:rFonts w:ascii="Roboto" w:hAnsi="Roboto"/>
          <w:sz w:val="22"/>
          <w:szCs w:val="22"/>
        </w:rPr>
        <w:t>jedynym</w:t>
      </w:r>
      <w:r w:rsidR="002454E0">
        <w:rPr>
          <w:rFonts w:ascii="Roboto" w:hAnsi="Roboto"/>
          <w:sz w:val="22"/>
          <w:szCs w:val="22"/>
        </w:rPr>
        <w:t xml:space="preserve"> właścicielem pozostaje leasingodawca. </w:t>
      </w:r>
      <w:r w:rsidR="00AB1C17">
        <w:rPr>
          <w:rFonts w:ascii="Roboto" w:hAnsi="Roboto"/>
          <w:sz w:val="22"/>
          <w:szCs w:val="22"/>
        </w:rPr>
        <w:t>Ty po prostu korzystasz z</w:t>
      </w:r>
      <w:r w:rsidR="0080415D">
        <w:rPr>
          <w:rFonts w:ascii="Roboto" w:hAnsi="Roboto"/>
          <w:sz w:val="22"/>
          <w:szCs w:val="22"/>
        </w:rPr>
        <w:t> </w:t>
      </w:r>
      <w:r w:rsidR="00AB1C17">
        <w:rPr>
          <w:rFonts w:ascii="Roboto" w:hAnsi="Roboto"/>
          <w:sz w:val="22"/>
          <w:szCs w:val="22"/>
        </w:rPr>
        <w:t xml:space="preserve">samochodu w zamian za </w:t>
      </w:r>
      <w:r w:rsidR="00B418EA">
        <w:rPr>
          <w:rFonts w:ascii="Roboto" w:hAnsi="Roboto"/>
          <w:sz w:val="22"/>
          <w:szCs w:val="22"/>
        </w:rPr>
        <w:t>comiesięczn</w:t>
      </w:r>
      <w:r w:rsidR="009F6D81">
        <w:rPr>
          <w:rFonts w:ascii="Roboto" w:hAnsi="Roboto"/>
          <w:sz w:val="22"/>
          <w:szCs w:val="22"/>
        </w:rPr>
        <w:t>ą</w:t>
      </w:r>
      <w:r w:rsidR="00B418EA">
        <w:rPr>
          <w:rFonts w:ascii="Roboto" w:hAnsi="Roboto"/>
          <w:sz w:val="22"/>
          <w:szCs w:val="22"/>
        </w:rPr>
        <w:t xml:space="preserve"> opłat</w:t>
      </w:r>
      <w:r w:rsidR="009F6D81">
        <w:rPr>
          <w:rFonts w:ascii="Roboto" w:hAnsi="Roboto"/>
          <w:sz w:val="22"/>
          <w:szCs w:val="22"/>
        </w:rPr>
        <w:t>ę</w:t>
      </w:r>
      <w:r w:rsidR="00B418EA">
        <w:rPr>
          <w:rFonts w:ascii="Roboto" w:hAnsi="Roboto"/>
          <w:sz w:val="22"/>
          <w:szCs w:val="22"/>
        </w:rPr>
        <w:t xml:space="preserve">. </w:t>
      </w:r>
    </w:p>
    <w:p w14:paraId="04613450" w14:textId="77777777" w:rsidR="00260DA9" w:rsidRDefault="00260DA9" w:rsidP="00D13EAD">
      <w:pPr>
        <w:spacing w:line="276" w:lineRule="auto"/>
        <w:jc w:val="both"/>
        <w:rPr>
          <w:rFonts w:ascii="Roboto" w:hAnsi="Roboto"/>
          <w:sz w:val="22"/>
          <w:szCs w:val="22"/>
        </w:rPr>
      </w:pPr>
    </w:p>
    <w:p w14:paraId="1B70F502" w14:textId="0B1EF865" w:rsidR="00260DA9" w:rsidRDefault="00260DA9" w:rsidP="00D13EAD">
      <w:pPr>
        <w:spacing w:line="276" w:lineRule="auto"/>
        <w:jc w:val="both"/>
        <w:rPr>
          <w:rFonts w:ascii="Roboto" w:hAnsi="Roboto"/>
          <w:sz w:val="22"/>
          <w:szCs w:val="22"/>
        </w:rPr>
      </w:pPr>
      <w:r>
        <w:rPr>
          <w:rFonts w:ascii="Roboto" w:hAnsi="Roboto"/>
          <w:sz w:val="22"/>
          <w:szCs w:val="22"/>
        </w:rPr>
        <w:lastRenderedPageBreak/>
        <w:t>Kolejna ważna różnica między leasing</w:t>
      </w:r>
      <w:r w:rsidR="00B07230">
        <w:rPr>
          <w:rFonts w:ascii="Roboto" w:hAnsi="Roboto"/>
          <w:sz w:val="22"/>
          <w:szCs w:val="22"/>
        </w:rPr>
        <w:t xml:space="preserve">iem a kredytem to wymagania co do Twojej zdolności kredytowej </w:t>
      </w:r>
      <w:r w:rsidR="00D96649">
        <w:rPr>
          <w:rFonts w:ascii="Roboto" w:hAnsi="Roboto"/>
          <w:sz w:val="22"/>
          <w:szCs w:val="22"/>
        </w:rPr>
        <w:t>–</w:t>
      </w:r>
      <w:r w:rsidR="00B07230">
        <w:rPr>
          <w:rFonts w:ascii="Roboto" w:hAnsi="Roboto"/>
          <w:sz w:val="22"/>
          <w:szCs w:val="22"/>
        </w:rPr>
        <w:t xml:space="preserve"> </w:t>
      </w:r>
      <w:r w:rsidR="00D96649">
        <w:rPr>
          <w:rFonts w:ascii="Roboto" w:hAnsi="Roboto"/>
          <w:sz w:val="22"/>
          <w:szCs w:val="22"/>
        </w:rPr>
        <w:t>w leasingu są one</w:t>
      </w:r>
      <w:r w:rsidR="00A856DE">
        <w:rPr>
          <w:rFonts w:ascii="Roboto" w:hAnsi="Roboto"/>
          <w:sz w:val="22"/>
          <w:szCs w:val="22"/>
        </w:rPr>
        <w:t xml:space="preserve"> znacznie mniejsze. </w:t>
      </w:r>
    </w:p>
    <w:p w14:paraId="0DBA34A2" w14:textId="77777777" w:rsidR="00B418EA" w:rsidRDefault="00B418EA" w:rsidP="00D13EAD">
      <w:pPr>
        <w:spacing w:line="276" w:lineRule="auto"/>
        <w:jc w:val="both"/>
        <w:rPr>
          <w:rFonts w:ascii="Roboto" w:hAnsi="Roboto"/>
          <w:sz w:val="22"/>
          <w:szCs w:val="22"/>
        </w:rPr>
      </w:pPr>
    </w:p>
    <w:p w14:paraId="18C42BD2" w14:textId="757977A0" w:rsidR="00CF4ED7" w:rsidRDefault="00B418EA" w:rsidP="00D13EAD">
      <w:pPr>
        <w:spacing w:line="276" w:lineRule="auto"/>
        <w:jc w:val="both"/>
        <w:rPr>
          <w:rFonts w:ascii="Roboto" w:hAnsi="Roboto"/>
          <w:sz w:val="22"/>
          <w:szCs w:val="22"/>
        </w:rPr>
      </w:pPr>
      <w:r>
        <w:rPr>
          <w:rFonts w:ascii="Roboto" w:hAnsi="Roboto"/>
          <w:sz w:val="22"/>
          <w:szCs w:val="22"/>
        </w:rPr>
        <w:t xml:space="preserve">Pod </w:t>
      </w:r>
      <w:commentRangeStart w:id="24"/>
      <w:del w:id="25" w:author="Marcin Wójcik" w:date="2022-06-21T15:55:00Z">
        <w:r w:rsidR="00F12542" w:rsidDel="00B94A63">
          <w:rPr>
            <w:rFonts w:ascii="Roboto" w:hAnsi="Roboto"/>
            <w:sz w:val="22"/>
            <w:szCs w:val="22"/>
          </w:rPr>
          <w:delText>ww.</w:delText>
        </w:r>
      </w:del>
      <w:commentRangeEnd w:id="24"/>
      <w:r w:rsidR="00B94A63">
        <w:rPr>
          <w:rStyle w:val="Odwoaniedokomentarza"/>
        </w:rPr>
        <w:commentReference w:id="24"/>
      </w:r>
      <w:del w:id="26" w:author="Marcin Wójcik" w:date="2022-06-21T15:55:00Z">
        <w:r w:rsidR="00F12542" w:rsidDel="00B94A63">
          <w:rPr>
            <w:rFonts w:ascii="Roboto" w:hAnsi="Roboto"/>
            <w:sz w:val="22"/>
            <w:szCs w:val="22"/>
          </w:rPr>
          <w:delText xml:space="preserve"> </w:delText>
        </w:r>
      </w:del>
      <w:r>
        <w:rPr>
          <w:rFonts w:ascii="Roboto" w:hAnsi="Roboto"/>
          <w:sz w:val="22"/>
          <w:szCs w:val="22"/>
        </w:rPr>
        <w:t>względ</w:t>
      </w:r>
      <w:r w:rsidR="00A856DE">
        <w:rPr>
          <w:rFonts w:ascii="Roboto" w:hAnsi="Roboto"/>
          <w:sz w:val="22"/>
          <w:szCs w:val="22"/>
        </w:rPr>
        <w:t>ami</w:t>
      </w:r>
      <w:ins w:id="27" w:author="Marcin Wójcik" w:date="2022-06-21T15:55:00Z">
        <w:r w:rsidR="00B94A63">
          <w:rPr>
            <w:rFonts w:ascii="Roboto" w:hAnsi="Roboto"/>
            <w:sz w:val="22"/>
            <w:szCs w:val="22"/>
          </w:rPr>
          <w:t>, któ</w:t>
        </w:r>
      </w:ins>
      <w:ins w:id="28" w:author="Marcin Wójcik" w:date="2022-06-21T15:56:00Z">
        <w:r w:rsidR="00B94A63">
          <w:rPr>
            <w:rFonts w:ascii="Roboto" w:hAnsi="Roboto"/>
            <w:sz w:val="22"/>
            <w:szCs w:val="22"/>
          </w:rPr>
          <w:t>re przed chwilą omówiliśmy,</w:t>
        </w:r>
      </w:ins>
      <w:r w:rsidR="00A856DE">
        <w:rPr>
          <w:rFonts w:ascii="Roboto" w:hAnsi="Roboto"/>
          <w:sz w:val="22"/>
          <w:szCs w:val="22"/>
        </w:rPr>
        <w:t xml:space="preserve"> </w:t>
      </w:r>
      <w:r>
        <w:rPr>
          <w:rFonts w:ascii="Roboto" w:hAnsi="Roboto"/>
          <w:sz w:val="22"/>
          <w:szCs w:val="22"/>
        </w:rPr>
        <w:t xml:space="preserve">leasing jest podobny </w:t>
      </w:r>
      <w:r w:rsidR="00CF4ED7">
        <w:rPr>
          <w:rFonts w:ascii="Roboto" w:hAnsi="Roboto"/>
          <w:sz w:val="22"/>
          <w:szCs w:val="22"/>
        </w:rPr>
        <w:t xml:space="preserve">do wynajmu długoterminowego. </w:t>
      </w:r>
    </w:p>
    <w:p w14:paraId="283EA4FA" w14:textId="5274764D" w:rsidR="00A73347" w:rsidRDefault="00A73347" w:rsidP="00D13EAD">
      <w:pPr>
        <w:jc w:val="both"/>
      </w:pPr>
    </w:p>
    <w:p w14:paraId="47B705BC" w14:textId="5EC146EA" w:rsidR="009A6BFA" w:rsidRPr="009A6BFA" w:rsidRDefault="009A6BFA" w:rsidP="00D13EAD">
      <w:pPr>
        <w:pStyle w:val="Nagwek3"/>
        <w:jc w:val="both"/>
        <w:rPr>
          <w:rFonts w:ascii="Roboto" w:hAnsi="Roboto"/>
        </w:rPr>
      </w:pPr>
      <w:bookmarkStart w:id="29" w:name="_Toc106716834"/>
      <w:r w:rsidRPr="009A6BFA">
        <w:rPr>
          <w:rFonts w:ascii="Roboto" w:hAnsi="Roboto"/>
        </w:rPr>
        <w:t>Leasing i wynajem – podobieństwa i różnice</w:t>
      </w:r>
      <w:bookmarkEnd w:id="29"/>
    </w:p>
    <w:p w14:paraId="196950CB" w14:textId="77777777" w:rsidR="009A6BFA" w:rsidRPr="00A73347" w:rsidRDefault="009A6BFA" w:rsidP="00D13EAD">
      <w:pPr>
        <w:jc w:val="both"/>
      </w:pPr>
    </w:p>
    <w:p w14:paraId="26F5D2DF" w14:textId="7D942877" w:rsidR="00A73347" w:rsidRPr="00000929" w:rsidRDefault="00A73347" w:rsidP="00D13EAD">
      <w:p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 xml:space="preserve">Co łączy te formy finansowania? </w:t>
      </w:r>
    </w:p>
    <w:p w14:paraId="3FA78C4E" w14:textId="77777777" w:rsidR="00A73347" w:rsidRPr="00000929" w:rsidRDefault="00A73347" w:rsidP="00D13EAD">
      <w:p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</w:p>
    <w:p w14:paraId="19BE5744" w14:textId="77777777" w:rsidR="00A73347" w:rsidRPr="00000929" w:rsidRDefault="00A73347" w:rsidP="00D13EA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Korzystasz z samochodu bez jego kupowania.</w:t>
      </w:r>
    </w:p>
    <w:p w14:paraId="362697C2" w14:textId="77777777" w:rsidR="00A73347" w:rsidRPr="00000929" w:rsidRDefault="00A73347" w:rsidP="00D13EA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Krótki okres trwania umowy — w leasingu jest to od 24 do 60 miesięcy</w:t>
      </w:r>
      <w:r>
        <w:rPr>
          <w:rFonts w:ascii="Roboto" w:hAnsi="Roboto"/>
          <w:color w:val="000000" w:themeColor="text1"/>
          <w:sz w:val="22"/>
          <w:szCs w:val="22"/>
        </w:rPr>
        <w:t xml:space="preserve"> (pamiętaj jednak, że w wynajmie możesz wziąć auto na zaledwie rok!) </w:t>
      </w:r>
    </w:p>
    <w:p w14:paraId="0198AEF8" w14:textId="77777777" w:rsidR="00A73347" w:rsidRPr="00000929" w:rsidRDefault="00A73347" w:rsidP="00D13EA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Samochód jest objęty pełnym ubezpieczeniem.</w:t>
      </w:r>
    </w:p>
    <w:p w14:paraId="597D0A21" w14:textId="77777777" w:rsidR="00A73347" w:rsidRPr="00000929" w:rsidRDefault="00A73347" w:rsidP="00D13EA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Ponosisz stałe opłaty miesięczne.</w:t>
      </w:r>
    </w:p>
    <w:p w14:paraId="2CFA6A02" w14:textId="77777777" w:rsidR="00A73347" w:rsidRPr="00000929" w:rsidRDefault="00A73347" w:rsidP="00D13EA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Jeśli prowadzisz firmę, masz możliwość odliczenia kosztów utrzymania auta od podatku.</w:t>
      </w:r>
    </w:p>
    <w:p w14:paraId="1DC1A1C0" w14:textId="77777777" w:rsidR="00A73347" w:rsidRPr="00000929" w:rsidRDefault="00A73347" w:rsidP="00D13EA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Możesz jeździć luksusowym autem</w:t>
      </w:r>
      <w:r>
        <w:rPr>
          <w:rFonts w:ascii="Roboto" w:hAnsi="Roboto"/>
          <w:color w:val="000000" w:themeColor="text1"/>
          <w:sz w:val="22"/>
          <w:szCs w:val="22"/>
        </w:rPr>
        <w:t xml:space="preserve"> –</w:t>
      </w:r>
      <w:r w:rsidRPr="00000929">
        <w:rPr>
          <w:rFonts w:ascii="Roboto" w:hAnsi="Roboto"/>
          <w:color w:val="000000" w:themeColor="text1"/>
          <w:sz w:val="22"/>
          <w:szCs w:val="22"/>
        </w:rPr>
        <w:t xml:space="preserve"> nawet, jeśli nie planujesz jego zakupu.</w:t>
      </w:r>
    </w:p>
    <w:p w14:paraId="2867001E" w14:textId="77777777" w:rsidR="00A73347" w:rsidRPr="00000929" w:rsidRDefault="00A73347" w:rsidP="00D13EAD">
      <w:p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</w:p>
    <w:p w14:paraId="127C4FAD" w14:textId="77777777" w:rsidR="00A73347" w:rsidRPr="00000929" w:rsidRDefault="00A73347" w:rsidP="00D13EAD">
      <w:p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 xml:space="preserve">Różnice między leasingiem a wynajmem długoterminowym sprowadzają się do </w:t>
      </w:r>
    </w:p>
    <w:p w14:paraId="46094BFB" w14:textId="36177475" w:rsidR="00A73347" w:rsidRPr="00000929" w:rsidRDefault="00A73347" w:rsidP="00D13EAD">
      <w:p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kwestii finansowych</w:t>
      </w:r>
      <w:ins w:id="30" w:author="Marcin Wójcik" w:date="2022-06-21T15:58:00Z">
        <w:r w:rsidR="00A12807">
          <w:rPr>
            <w:rFonts w:ascii="Roboto" w:hAnsi="Roboto"/>
            <w:color w:val="000000" w:themeColor="text1"/>
            <w:sz w:val="22"/>
            <w:szCs w:val="22"/>
          </w:rPr>
          <w:t>. Spójrz na tabelę poniżej</w:t>
        </w:r>
      </w:ins>
      <w:r w:rsidRPr="00000929">
        <w:rPr>
          <w:rFonts w:ascii="Roboto" w:hAnsi="Roboto"/>
          <w:color w:val="000000" w:themeColor="text1"/>
          <w:sz w:val="22"/>
          <w:szCs w:val="22"/>
        </w:rPr>
        <w:t>:</w:t>
      </w:r>
    </w:p>
    <w:p w14:paraId="6DB4B57F" w14:textId="77777777" w:rsidR="00A73347" w:rsidRPr="00000929" w:rsidRDefault="00A73347" w:rsidP="00D13EAD">
      <w:p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  <w:tblPrChange w:id="31" w:author="Marcin Wójcik" w:date="2022-06-21T15:57:00Z">
          <w:tblPr>
            <w:tblStyle w:val="Tabela-Siatka"/>
            <w:tblW w:w="0" w:type="auto"/>
            <w:tblLook w:val="04A0" w:firstRow="1" w:lastRow="0" w:firstColumn="1" w:lastColumn="0" w:noHBand="0" w:noVBand="1"/>
          </w:tblPr>
        </w:tblPrChange>
      </w:tblPr>
      <w:tblGrid>
        <w:gridCol w:w="3020"/>
        <w:gridCol w:w="3021"/>
        <w:gridCol w:w="3021"/>
        <w:tblGridChange w:id="32">
          <w:tblGrid>
            <w:gridCol w:w="3020"/>
            <w:gridCol w:w="3021"/>
            <w:gridCol w:w="3021"/>
          </w:tblGrid>
        </w:tblGridChange>
      </w:tblGrid>
      <w:tr w:rsidR="00A73347" w:rsidRPr="00000929" w14:paraId="79B9D9E7" w14:textId="77777777" w:rsidTr="00A12807">
        <w:tc>
          <w:tcPr>
            <w:tcW w:w="3020" w:type="dxa"/>
            <w:shd w:val="clear" w:color="auto" w:fill="2F5496" w:themeFill="accent1" w:themeFillShade="BF"/>
            <w:tcPrChange w:id="33" w:author="Marcin Wójcik" w:date="2022-06-21T15:57:00Z">
              <w:tcPr>
                <w:tcW w:w="3020" w:type="dxa"/>
              </w:tcPr>
            </w:tcPrChange>
          </w:tcPr>
          <w:p w14:paraId="48A3B6C2" w14:textId="77777777" w:rsidR="00A73347" w:rsidRPr="00000929" w:rsidRDefault="00A73347" w:rsidP="00D13EAD">
            <w:pPr>
              <w:spacing w:line="276" w:lineRule="auto"/>
              <w:jc w:val="both"/>
              <w:rPr>
                <w:rFonts w:ascii="Roboto" w:hAnsi="Roboto"/>
                <w:color w:val="000000" w:themeColor="text1"/>
                <w:sz w:val="22"/>
                <w:szCs w:val="22"/>
              </w:rPr>
            </w:pPr>
          </w:p>
        </w:tc>
        <w:tc>
          <w:tcPr>
            <w:tcW w:w="3021" w:type="dxa"/>
            <w:shd w:val="clear" w:color="auto" w:fill="2F5496" w:themeFill="accent1" w:themeFillShade="BF"/>
            <w:vAlign w:val="center"/>
            <w:tcPrChange w:id="34" w:author="Marcin Wójcik" w:date="2022-06-21T15:57:00Z">
              <w:tcPr>
                <w:tcW w:w="3021" w:type="dxa"/>
                <w:vAlign w:val="center"/>
              </w:tcPr>
            </w:tcPrChange>
          </w:tcPr>
          <w:p w14:paraId="4BA7006D" w14:textId="77777777" w:rsidR="00A73347" w:rsidRPr="00A12807" w:rsidRDefault="00A73347" w:rsidP="00D13EAD">
            <w:pPr>
              <w:spacing w:line="276" w:lineRule="auto"/>
              <w:jc w:val="both"/>
              <w:rPr>
                <w:rFonts w:ascii="Roboto" w:hAnsi="Roboto"/>
                <w:b/>
                <w:bCs/>
                <w:color w:val="FFFFFF" w:themeColor="background1"/>
                <w:sz w:val="22"/>
                <w:szCs w:val="22"/>
                <w:rPrChange w:id="35" w:author="Marcin Wójcik" w:date="2022-06-21T15:57:00Z">
                  <w:rPr>
                    <w:rFonts w:ascii="Roboto" w:hAnsi="Roboto"/>
                    <w:b/>
                    <w:bCs/>
                    <w:color w:val="000000" w:themeColor="text1"/>
                    <w:sz w:val="22"/>
                    <w:szCs w:val="22"/>
                  </w:rPr>
                </w:rPrChange>
              </w:rPr>
            </w:pPr>
            <w:r w:rsidRPr="00A12807">
              <w:rPr>
                <w:rFonts w:ascii="Roboto" w:hAnsi="Roboto"/>
                <w:b/>
                <w:bCs/>
                <w:color w:val="FFFFFF" w:themeColor="background1"/>
                <w:sz w:val="22"/>
                <w:szCs w:val="22"/>
                <w:rPrChange w:id="36" w:author="Marcin Wójcik" w:date="2022-06-21T15:57:00Z">
                  <w:rPr>
                    <w:rFonts w:ascii="Roboto" w:hAnsi="Roboto"/>
                    <w:b/>
                    <w:bCs/>
                    <w:color w:val="000000" w:themeColor="text1"/>
                    <w:sz w:val="22"/>
                    <w:szCs w:val="22"/>
                  </w:rPr>
                </w:rPrChange>
              </w:rPr>
              <w:t>Leasing</w:t>
            </w:r>
          </w:p>
        </w:tc>
        <w:tc>
          <w:tcPr>
            <w:tcW w:w="3021" w:type="dxa"/>
            <w:shd w:val="clear" w:color="auto" w:fill="2F5496" w:themeFill="accent1" w:themeFillShade="BF"/>
            <w:vAlign w:val="center"/>
            <w:tcPrChange w:id="37" w:author="Marcin Wójcik" w:date="2022-06-21T15:57:00Z">
              <w:tcPr>
                <w:tcW w:w="3021" w:type="dxa"/>
                <w:vAlign w:val="center"/>
              </w:tcPr>
            </w:tcPrChange>
          </w:tcPr>
          <w:p w14:paraId="60C8282B" w14:textId="77777777" w:rsidR="00A73347" w:rsidRPr="00A12807" w:rsidRDefault="00A73347" w:rsidP="00D13EAD">
            <w:pPr>
              <w:spacing w:line="276" w:lineRule="auto"/>
              <w:jc w:val="both"/>
              <w:rPr>
                <w:rFonts w:ascii="Roboto" w:hAnsi="Roboto"/>
                <w:b/>
                <w:bCs/>
                <w:color w:val="FFFFFF" w:themeColor="background1"/>
                <w:sz w:val="22"/>
                <w:szCs w:val="22"/>
                <w:rPrChange w:id="38" w:author="Marcin Wójcik" w:date="2022-06-21T15:57:00Z">
                  <w:rPr>
                    <w:rFonts w:ascii="Roboto" w:hAnsi="Roboto"/>
                    <w:b/>
                    <w:bCs/>
                    <w:color w:val="000000" w:themeColor="text1"/>
                    <w:sz w:val="22"/>
                    <w:szCs w:val="22"/>
                  </w:rPr>
                </w:rPrChange>
              </w:rPr>
            </w:pPr>
            <w:r w:rsidRPr="00A12807">
              <w:rPr>
                <w:rFonts w:ascii="Roboto" w:hAnsi="Roboto"/>
                <w:b/>
                <w:bCs/>
                <w:color w:val="FFFFFF" w:themeColor="background1"/>
                <w:sz w:val="22"/>
                <w:szCs w:val="22"/>
                <w:rPrChange w:id="39" w:author="Marcin Wójcik" w:date="2022-06-21T15:57:00Z">
                  <w:rPr>
                    <w:rFonts w:ascii="Roboto" w:hAnsi="Roboto"/>
                    <w:b/>
                    <w:bCs/>
                    <w:color w:val="000000" w:themeColor="text1"/>
                    <w:sz w:val="22"/>
                    <w:szCs w:val="22"/>
                  </w:rPr>
                </w:rPrChange>
              </w:rPr>
              <w:t>Wynajem długoterminowy</w:t>
            </w:r>
          </w:p>
        </w:tc>
      </w:tr>
      <w:tr w:rsidR="00A73347" w:rsidRPr="00000929" w14:paraId="38E6C5C5" w14:textId="77777777" w:rsidTr="00D86F68">
        <w:tc>
          <w:tcPr>
            <w:tcW w:w="3020" w:type="dxa"/>
          </w:tcPr>
          <w:p w14:paraId="69E95C6A" w14:textId="77777777" w:rsidR="00A73347" w:rsidRPr="00000929" w:rsidRDefault="00A73347" w:rsidP="00D13EAD">
            <w:pPr>
              <w:spacing w:line="276" w:lineRule="auto"/>
              <w:jc w:val="both"/>
              <w:rPr>
                <w:rFonts w:ascii="Roboto" w:hAnsi="Roboto"/>
                <w:b/>
                <w:bCs/>
                <w:color w:val="000000" w:themeColor="text1"/>
                <w:sz w:val="22"/>
                <w:szCs w:val="22"/>
              </w:rPr>
            </w:pPr>
            <w:r w:rsidRPr="00000929">
              <w:rPr>
                <w:rFonts w:ascii="Roboto" w:hAnsi="Roboto"/>
                <w:b/>
                <w:bCs/>
                <w:color w:val="000000" w:themeColor="text1"/>
                <w:sz w:val="22"/>
                <w:szCs w:val="22"/>
              </w:rPr>
              <w:t xml:space="preserve">Wykup </w:t>
            </w:r>
          </w:p>
        </w:tc>
        <w:tc>
          <w:tcPr>
            <w:tcW w:w="3021" w:type="dxa"/>
            <w:vAlign w:val="center"/>
          </w:tcPr>
          <w:p w14:paraId="388B451F" w14:textId="68F95321" w:rsidR="00A73347" w:rsidRPr="00000929" w:rsidRDefault="00C157BD" w:rsidP="00A33D5A">
            <w:pPr>
              <w:spacing w:line="276" w:lineRule="auto"/>
              <w:rPr>
                <w:rFonts w:ascii="Roboto" w:hAnsi="Roboto"/>
                <w:color w:val="000000" w:themeColor="text1"/>
                <w:sz w:val="22"/>
                <w:szCs w:val="22"/>
              </w:rPr>
            </w:pPr>
            <w:r>
              <w:rPr>
                <w:rFonts w:ascii="Roboto" w:hAnsi="Roboto"/>
                <w:color w:val="000000" w:themeColor="text1"/>
                <w:sz w:val="22"/>
                <w:szCs w:val="22"/>
              </w:rPr>
              <w:t>Możliwy często za symboliczną kwotę (np. 1</w:t>
            </w:r>
            <w:r w:rsidR="00A33D5A">
              <w:rPr>
                <w:rFonts w:ascii="Roboto" w:hAnsi="Roboto"/>
                <w:color w:val="000000" w:themeColor="text1"/>
                <w:sz w:val="22"/>
                <w:szCs w:val="22"/>
              </w:rPr>
              <w:t>%)</w:t>
            </w:r>
          </w:p>
        </w:tc>
        <w:tc>
          <w:tcPr>
            <w:tcW w:w="3021" w:type="dxa"/>
            <w:vAlign w:val="center"/>
          </w:tcPr>
          <w:p w14:paraId="51E77E58" w14:textId="2B4ADB63" w:rsidR="00A73347" w:rsidRPr="00000929" w:rsidRDefault="00A73347" w:rsidP="00D13EAD">
            <w:pPr>
              <w:spacing w:line="276" w:lineRule="auto"/>
              <w:jc w:val="both"/>
              <w:rPr>
                <w:rFonts w:ascii="Roboto" w:hAnsi="Roboto"/>
                <w:color w:val="000000" w:themeColor="text1"/>
                <w:sz w:val="22"/>
                <w:szCs w:val="22"/>
              </w:rPr>
            </w:pPr>
            <w:r w:rsidRPr="00000929">
              <w:rPr>
                <w:rFonts w:ascii="Roboto" w:hAnsi="Roboto"/>
                <w:color w:val="000000" w:themeColor="text1"/>
                <w:sz w:val="22"/>
                <w:szCs w:val="22"/>
              </w:rPr>
              <w:t>Możliwy</w:t>
            </w:r>
            <w:r w:rsidR="00A33D5A">
              <w:rPr>
                <w:rFonts w:ascii="Roboto" w:hAnsi="Roboto"/>
                <w:color w:val="000000" w:themeColor="text1"/>
                <w:sz w:val="22"/>
                <w:szCs w:val="22"/>
              </w:rPr>
              <w:t>, ale mniej opłacalny niż w leasingu</w:t>
            </w:r>
          </w:p>
        </w:tc>
      </w:tr>
      <w:tr w:rsidR="00A73347" w:rsidRPr="00000929" w14:paraId="438F8440" w14:textId="77777777" w:rsidTr="00D86F68">
        <w:tc>
          <w:tcPr>
            <w:tcW w:w="3020" w:type="dxa"/>
          </w:tcPr>
          <w:p w14:paraId="083DDB34" w14:textId="77777777" w:rsidR="00A73347" w:rsidRPr="00000929" w:rsidRDefault="00A73347" w:rsidP="00D13EAD">
            <w:pPr>
              <w:spacing w:line="276" w:lineRule="auto"/>
              <w:jc w:val="both"/>
              <w:rPr>
                <w:rFonts w:ascii="Roboto" w:hAnsi="Roboto"/>
                <w:b/>
                <w:bCs/>
                <w:color w:val="000000" w:themeColor="text1"/>
                <w:sz w:val="22"/>
                <w:szCs w:val="22"/>
              </w:rPr>
            </w:pPr>
            <w:r w:rsidRPr="00000929">
              <w:rPr>
                <w:rFonts w:ascii="Roboto" w:hAnsi="Roboto"/>
                <w:b/>
                <w:bCs/>
                <w:color w:val="000000" w:themeColor="text1"/>
                <w:sz w:val="22"/>
                <w:szCs w:val="22"/>
              </w:rPr>
              <w:t>Opłata wstępna</w:t>
            </w:r>
          </w:p>
        </w:tc>
        <w:tc>
          <w:tcPr>
            <w:tcW w:w="3021" w:type="dxa"/>
            <w:vAlign w:val="center"/>
          </w:tcPr>
          <w:p w14:paraId="480F1C0D" w14:textId="77777777" w:rsidR="00A73347" w:rsidRPr="00000929" w:rsidRDefault="00A73347" w:rsidP="00A33D5A">
            <w:pPr>
              <w:spacing w:line="276" w:lineRule="auto"/>
              <w:rPr>
                <w:rFonts w:ascii="Roboto" w:hAnsi="Roboto"/>
                <w:color w:val="000000" w:themeColor="text1"/>
                <w:sz w:val="22"/>
                <w:szCs w:val="22"/>
              </w:rPr>
            </w:pPr>
            <w:r w:rsidRPr="00000929">
              <w:rPr>
                <w:rFonts w:ascii="Roboto" w:hAnsi="Roboto"/>
                <w:color w:val="000000" w:themeColor="text1"/>
                <w:sz w:val="22"/>
                <w:szCs w:val="22"/>
              </w:rPr>
              <w:t>Zwykle tak</w:t>
            </w:r>
          </w:p>
        </w:tc>
        <w:tc>
          <w:tcPr>
            <w:tcW w:w="3021" w:type="dxa"/>
            <w:vAlign w:val="center"/>
          </w:tcPr>
          <w:p w14:paraId="06B4077A" w14:textId="77777777" w:rsidR="00A73347" w:rsidRPr="00000929" w:rsidRDefault="00A73347" w:rsidP="00D13EAD">
            <w:pPr>
              <w:spacing w:line="276" w:lineRule="auto"/>
              <w:jc w:val="both"/>
              <w:rPr>
                <w:rFonts w:ascii="Roboto" w:hAnsi="Roboto"/>
                <w:color w:val="000000" w:themeColor="text1"/>
                <w:sz w:val="22"/>
                <w:szCs w:val="22"/>
              </w:rPr>
            </w:pPr>
            <w:r>
              <w:rPr>
                <w:rFonts w:ascii="Roboto" w:hAnsi="Roboto"/>
                <w:color w:val="000000" w:themeColor="text1"/>
                <w:sz w:val="22"/>
                <w:szCs w:val="22"/>
              </w:rPr>
              <w:t>Często n</w:t>
            </w:r>
            <w:r w:rsidRPr="00000929">
              <w:rPr>
                <w:rFonts w:ascii="Roboto" w:hAnsi="Roboto"/>
                <w:color w:val="000000" w:themeColor="text1"/>
                <w:sz w:val="22"/>
                <w:szCs w:val="22"/>
              </w:rPr>
              <w:t>iekonieczna</w:t>
            </w:r>
          </w:p>
        </w:tc>
      </w:tr>
      <w:tr w:rsidR="00A73347" w:rsidRPr="00000929" w14:paraId="05E3B493" w14:textId="77777777" w:rsidTr="00D86F68">
        <w:tc>
          <w:tcPr>
            <w:tcW w:w="3020" w:type="dxa"/>
          </w:tcPr>
          <w:p w14:paraId="73D1562D" w14:textId="77777777" w:rsidR="00A73347" w:rsidRPr="00000929" w:rsidRDefault="00A73347" w:rsidP="00D13EAD">
            <w:pPr>
              <w:spacing w:line="276" w:lineRule="auto"/>
              <w:jc w:val="both"/>
              <w:rPr>
                <w:rFonts w:ascii="Roboto" w:hAnsi="Roboto"/>
                <w:b/>
                <w:bCs/>
                <w:color w:val="000000" w:themeColor="text1"/>
                <w:sz w:val="22"/>
                <w:szCs w:val="22"/>
              </w:rPr>
            </w:pPr>
            <w:r w:rsidRPr="00000929">
              <w:rPr>
                <w:rFonts w:ascii="Roboto" w:hAnsi="Roboto"/>
                <w:b/>
                <w:bCs/>
                <w:color w:val="000000" w:themeColor="text1"/>
                <w:sz w:val="22"/>
                <w:szCs w:val="22"/>
              </w:rPr>
              <w:t>Serwis</w:t>
            </w:r>
          </w:p>
        </w:tc>
        <w:tc>
          <w:tcPr>
            <w:tcW w:w="3021" w:type="dxa"/>
            <w:vAlign w:val="center"/>
          </w:tcPr>
          <w:p w14:paraId="40E3EEC3" w14:textId="602E5A13" w:rsidR="00A73347" w:rsidRPr="00000929" w:rsidRDefault="00C276D0" w:rsidP="00A33D5A">
            <w:pPr>
              <w:spacing w:line="276" w:lineRule="auto"/>
              <w:rPr>
                <w:rFonts w:ascii="Roboto" w:hAnsi="Roboto"/>
                <w:color w:val="000000" w:themeColor="text1"/>
                <w:sz w:val="22"/>
                <w:szCs w:val="22"/>
              </w:rPr>
            </w:pPr>
            <w:r>
              <w:rPr>
                <w:rFonts w:ascii="Roboto" w:hAnsi="Roboto"/>
                <w:color w:val="000000" w:themeColor="text1"/>
                <w:sz w:val="22"/>
                <w:szCs w:val="22"/>
              </w:rPr>
              <w:t>Nie (</w:t>
            </w:r>
            <w:r w:rsidR="00883DB1">
              <w:rPr>
                <w:rFonts w:ascii="Roboto" w:hAnsi="Roboto"/>
                <w:color w:val="000000" w:themeColor="text1"/>
                <w:sz w:val="22"/>
                <w:szCs w:val="22"/>
              </w:rPr>
              <w:t>ewentualnie jako dodatkowo płatna opcja)</w:t>
            </w:r>
          </w:p>
        </w:tc>
        <w:tc>
          <w:tcPr>
            <w:tcW w:w="3021" w:type="dxa"/>
            <w:vAlign w:val="center"/>
          </w:tcPr>
          <w:p w14:paraId="034B96C5" w14:textId="77777777" w:rsidR="00A73347" w:rsidRPr="00000929" w:rsidRDefault="00A73347" w:rsidP="00D13EAD">
            <w:pPr>
              <w:spacing w:line="276" w:lineRule="auto"/>
              <w:jc w:val="both"/>
              <w:rPr>
                <w:rFonts w:ascii="Roboto" w:hAnsi="Roboto"/>
                <w:color w:val="000000" w:themeColor="text1"/>
                <w:sz w:val="22"/>
                <w:szCs w:val="22"/>
              </w:rPr>
            </w:pPr>
            <w:r w:rsidRPr="00000929">
              <w:rPr>
                <w:rFonts w:ascii="Roboto" w:hAnsi="Roboto"/>
                <w:color w:val="000000" w:themeColor="text1"/>
                <w:sz w:val="22"/>
                <w:szCs w:val="22"/>
              </w:rPr>
              <w:t>Tak</w:t>
            </w:r>
          </w:p>
        </w:tc>
      </w:tr>
    </w:tbl>
    <w:p w14:paraId="0B9316F1" w14:textId="77777777" w:rsidR="00A73347" w:rsidRPr="00000929" w:rsidRDefault="00A73347" w:rsidP="00D13EAD">
      <w:p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</w:p>
    <w:p w14:paraId="6E7171FD" w14:textId="77777777" w:rsidR="00F8100C" w:rsidRDefault="00A73347" w:rsidP="00D13EAD">
      <w:p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 xml:space="preserve">Leasing to w zasadzie </w:t>
      </w:r>
      <w:commentRangeStart w:id="40"/>
      <w:r w:rsidRPr="00000929">
        <w:rPr>
          <w:rFonts w:ascii="Roboto" w:hAnsi="Roboto"/>
          <w:color w:val="000000" w:themeColor="text1"/>
          <w:sz w:val="22"/>
          <w:szCs w:val="22"/>
        </w:rPr>
        <w:t>wypożyczenie</w:t>
      </w:r>
      <w:commentRangeEnd w:id="40"/>
      <w:r w:rsidR="00FB0539">
        <w:rPr>
          <w:rStyle w:val="Odwoaniedokomentarza"/>
        </w:rPr>
        <w:commentReference w:id="40"/>
      </w:r>
      <w:r w:rsidRPr="00000929">
        <w:rPr>
          <w:rFonts w:ascii="Roboto" w:hAnsi="Roboto"/>
          <w:color w:val="000000" w:themeColor="text1"/>
          <w:sz w:val="22"/>
          <w:szCs w:val="22"/>
        </w:rPr>
        <w:t xml:space="preserve"> auta do czasu jego wykupu. </w:t>
      </w:r>
    </w:p>
    <w:p w14:paraId="4D081C1E" w14:textId="77777777" w:rsidR="00F8100C" w:rsidRDefault="00F8100C" w:rsidP="00D13EAD">
      <w:p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</w:p>
    <w:p w14:paraId="24E3D41D" w14:textId="373EFB5E" w:rsidR="00A73347" w:rsidRPr="00000929" w:rsidRDefault="00A73347" w:rsidP="00D13EAD">
      <w:p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 xml:space="preserve">Wynajem długoterminowy, dzięki pełnej opiece serwisowej, daje </w:t>
      </w:r>
      <w:r w:rsidR="00FB2019">
        <w:rPr>
          <w:rFonts w:ascii="Roboto" w:hAnsi="Roboto"/>
          <w:color w:val="000000" w:themeColor="text1"/>
          <w:sz w:val="22"/>
          <w:szCs w:val="22"/>
        </w:rPr>
        <w:t xml:space="preserve">Ci </w:t>
      </w:r>
      <w:r w:rsidRPr="00000929">
        <w:rPr>
          <w:rFonts w:ascii="Roboto" w:hAnsi="Roboto"/>
          <w:color w:val="000000" w:themeColor="text1"/>
          <w:sz w:val="22"/>
          <w:szCs w:val="22"/>
        </w:rPr>
        <w:t>większy komfort użytkowania</w:t>
      </w:r>
      <w:r w:rsidR="0070208B">
        <w:rPr>
          <w:rFonts w:ascii="Roboto" w:hAnsi="Roboto"/>
          <w:color w:val="000000" w:themeColor="text1"/>
          <w:sz w:val="22"/>
          <w:szCs w:val="22"/>
        </w:rPr>
        <w:t xml:space="preserve">, </w:t>
      </w:r>
      <w:r w:rsidR="006F04CE">
        <w:rPr>
          <w:rFonts w:ascii="Roboto" w:hAnsi="Roboto"/>
          <w:color w:val="000000" w:themeColor="text1"/>
          <w:sz w:val="22"/>
          <w:szCs w:val="22"/>
        </w:rPr>
        <w:t xml:space="preserve">za to w leasingu </w:t>
      </w:r>
      <w:r w:rsidR="00E31837">
        <w:rPr>
          <w:rFonts w:ascii="Roboto" w:hAnsi="Roboto"/>
          <w:color w:val="000000" w:themeColor="text1"/>
          <w:sz w:val="22"/>
          <w:szCs w:val="22"/>
        </w:rPr>
        <w:t>po zakończonej umowie</w:t>
      </w:r>
      <w:r w:rsidR="00E31837" w:rsidRPr="00000929">
        <w:rPr>
          <w:rFonts w:ascii="Roboto" w:hAnsi="Roboto"/>
          <w:color w:val="000000" w:themeColor="text1"/>
          <w:sz w:val="22"/>
          <w:szCs w:val="22"/>
        </w:rPr>
        <w:t xml:space="preserve"> </w:t>
      </w:r>
      <w:r w:rsidR="0014306E">
        <w:rPr>
          <w:rFonts w:ascii="Roboto" w:hAnsi="Roboto"/>
          <w:color w:val="000000" w:themeColor="text1"/>
          <w:sz w:val="22"/>
          <w:szCs w:val="22"/>
        </w:rPr>
        <w:t xml:space="preserve">bardziej </w:t>
      </w:r>
      <w:r w:rsidR="00F8100C">
        <w:rPr>
          <w:rFonts w:ascii="Roboto" w:hAnsi="Roboto"/>
          <w:color w:val="000000" w:themeColor="text1"/>
          <w:sz w:val="22"/>
          <w:szCs w:val="22"/>
        </w:rPr>
        <w:t xml:space="preserve">będzie Ci </w:t>
      </w:r>
      <w:r w:rsidR="0014306E">
        <w:rPr>
          <w:rFonts w:ascii="Roboto" w:hAnsi="Roboto"/>
          <w:color w:val="000000" w:themeColor="text1"/>
          <w:sz w:val="22"/>
          <w:szCs w:val="22"/>
        </w:rPr>
        <w:t xml:space="preserve">się opłacało </w:t>
      </w:r>
      <w:r w:rsidR="006F04CE">
        <w:rPr>
          <w:rFonts w:ascii="Roboto" w:hAnsi="Roboto"/>
          <w:color w:val="000000" w:themeColor="text1"/>
          <w:sz w:val="22"/>
          <w:szCs w:val="22"/>
        </w:rPr>
        <w:t>zostać właścicielem auta</w:t>
      </w:r>
      <w:r w:rsidR="00E31837">
        <w:rPr>
          <w:rFonts w:ascii="Roboto" w:hAnsi="Roboto"/>
          <w:color w:val="000000" w:themeColor="text1"/>
          <w:sz w:val="22"/>
          <w:szCs w:val="22"/>
        </w:rPr>
        <w:t>.</w:t>
      </w:r>
    </w:p>
    <w:p w14:paraId="534D2C70" w14:textId="77777777" w:rsidR="00A73347" w:rsidRPr="00000929" w:rsidRDefault="00A73347" w:rsidP="00D13EAD">
      <w:p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</w:p>
    <w:p w14:paraId="52AE97B5" w14:textId="77777777" w:rsidR="00A73347" w:rsidRPr="00000929" w:rsidRDefault="00A73347" w:rsidP="00D13EAD">
      <w:p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Dla kogo więc jest leasing? To najlepsza opcja, jeśli:</w:t>
      </w:r>
    </w:p>
    <w:p w14:paraId="0EFEDE7D" w14:textId="77777777" w:rsidR="00A73347" w:rsidRPr="00000929" w:rsidRDefault="00A73347" w:rsidP="00D13EAD">
      <w:p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</w:p>
    <w:p w14:paraId="62AA0BD1" w14:textId="77777777" w:rsidR="00A73347" w:rsidRPr="00000929" w:rsidRDefault="00A73347" w:rsidP="00D13EAD">
      <w:pPr>
        <w:pStyle w:val="Akapitzlist"/>
        <w:numPr>
          <w:ilvl w:val="0"/>
          <w:numId w:val="7"/>
        </w:num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Chcesz mieć ścisłą kontrolę nad wydatkami na samochód.</w:t>
      </w:r>
    </w:p>
    <w:p w14:paraId="309449C9" w14:textId="3049F294" w:rsidR="00A73347" w:rsidRPr="00000929" w:rsidRDefault="00A73347" w:rsidP="00D13EAD">
      <w:pPr>
        <w:pStyle w:val="Akapitzlist"/>
        <w:numPr>
          <w:ilvl w:val="0"/>
          <w:numId w:val="7"/>
        </w:num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  <w:commentRangeStart w:id="41"/>
      <w:r w:rsidRPr="00000929">
        <w:rPr>
          <w:rFonts w:ascii="Roboto" w:hAnsi="Roboto"/>
          <w:color w:val="000000" w:themeColor="text1"/>
          <w:sz w:val="22"/>
          <w:szCs w:val="22"/>
        </w:rPr>
        <w:t>Prowadzisz firmę</w:t>
      </w:r>
      <w:commentRangeEnd w:id="41"/>
      <w:r w:rsidR="00C232F7">
        <w:rPr>
          <w:rStyle w:val="Odwoaniedokomentarza"/>
        </w:rPr>
        <w:commentReference w:id="41"/>
      </w:r>
      <w:r w:rsidRPr="00000929">
        <w:rPr>
          <w:rFonts w:ascii="Roboto" w:hAnsi="Roboto"/>
          <w:color w:val="000000" w:themeColor="text1"/>
          <w:sz w:val="22"/>
          <w:szCs w:val="22"/>
        </w:rPr>
        <w:t xml:space="preserve"> i </w:t>
      </w:r>
      <w:ins w:id="42" w:author="Marcin Wójcik" w:date="2022-06-21T16:00:00Z">
        <w:r w:rsidR="00FB0539">
          <w:rPr>
            <w:rFonts w:ascii="Roboto" w:hAnsi="Roboto"/>
            <w:color w:val="000000" w:themeColor="text1"/>
            <w:sz w:val="22"/>
            <w:szCs w:val="22"/>
          </w:rPr>
          <w:t xml:space="preserve">raty </w:t>
        </w:r>
      </w:ins>
      <w:del w:id="43" w:author="Marcin Wójcik" w:date="2022-06-21T16:00:00Z">
        <w:r w:rsidRPr="00000929" w:rsidDel="00FB0539">
          <w:rPr>
            <w:rFonts w:ascii="Roboto" w:hAnsi="Roboto"/>
            <w:color w:val="000000" w:themeColor="text1"/>
            <w:sz w:val="22"/>
            <w:szCs w:val="22"/>
          </w:rPr>
          <w:delText xml:space="preserve">koszt </w:delText>
        </w:r>
      </w:del>
      <w:r w:rsidRPr="00000929">
        <w:rPr>
          <w:rFonts w:ascii="Roboto" w:hAnsi="Roboto"/>
          <w:color w:val="000000" w:themeColor="text1"/>
          <w:sz w:val="22"/>
          <w:szCs w:val="22"/>
        </w:rPr>
        <w:t>leasingu możesz wliczyć w koszty</w:t>
      </w:r>
      <w:ins w:id="44" w:author="Marcin Wójcik" w:date="2022-06-21T16:00:00Z">
        <w:r w:rsidR="00FB0539">
          <w:rPr>
            <w:rFonts w:ascii="Roboto" w:hAnsi="Roboto"/>
            <w:color w:val="000000" w:themeColor="text1"/>
            <w:sz w:val="22"/>
            <w:szCs w:val="22"/>
          </w:rPr>
          <w:t xml:space="preserve"> uzyskania przychodu</w:t>
        </w:r>
      </w:ins>
      <w:r w:rsidRPr="00000929">
        <w:rPr>
          <w:rFonts w:ascii="Roboto" w:hAnsi="Roboto"/>
          <w:color w:val="000000" w:themeColor="text1"/>
          <w:sz w:val="22"/>
          <w:szCs w:val="22"/>
        </w:rPr>
        <w:t>.</w:t>
      </w:r>
    </w:p>
    <w:p w14:paraId="43DF7D56" w14:textId="77777777" w:rsidR="00A73347" w:rsidRPr="00000929" w:rsidRDefault="00A73347" w:rsidP="00D13EAD">
      <w:pPr>
        <w:pStyle w:val="Akapitzlist"/>
        <w:numPr>
          <w:ilvl w:val="0"/>
          <w:numId w:val="7"/>
        </w:num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Chcesz mieć samochód od ręki i bez zbędnych formalności.</w:t>
      </w:r>
    </w:p>
    <w:p w14:paraId="6FD8137F" w14:textId="77777777" w:rsidR="00A73347" w:rsidRPr="00000929" w:rsidRDefault="00A73347" w:rsidP="00D13EAD">
      <w:pPr>
        <w:pStyle w:val="Akapitzlist"/>
        <w:numPr>
          <w:ilvl w:val="0"/>
          <w:numId w:val="7"/>
        </w:num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Planujesz inne, większe wydatki lub inwestycje.</w:t>
      </w:r>
    </w:p>
    <w:p w14:paraId="4F70E55F" w14:textId="77777777" w:rsidR="00A73347" w:rsidRPr="00000929" w:rsidRDefault="00A73347" w:rsidP="00D13EAD">
      <w:pPr>
        <w:pStyle w:val="Akapitzlist"/>
        <w:numPr>
          <w:ilvl w:val="0"/>
          <w:numId w:val="7"/>
        </w:num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Nie chcesz zaciągać kredytu.</w:t>
      </w:r>
    </w:p>
    <w:p w14:paraId="391C5FA1" w14:textId="7067F331" w:rsidR="00A73347" w:rsidRPr="00000929" w:rsidRDefault="00A73347" w:rsidP="00D13EAD">
      <w:pPr>
        <w:pStyle w:val="Akapitzlist"/>
        <w:numPr>
          <w:ilvl w:val="0"/>
          <w:numId w:val="7"/>
        </w:num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 xml:space="preserve">Masz niewielką zdolność kredytową — </w:t>
      </w:r>
      <w:r w:rsidR="00C069D3" w:rsidRPr="00C069D3">
        <w:rPr>
          <w:rFonts w:ascii="Roboto" w:hAnsi="Roboto"/>
          <w:sz w:val="22"/>
          <w:szCs w:val="22"/>
        </w:rPr>
        <w:t>leasing</w:t>
      </w:r>
      <w:r w:rsidRPr="00000929">
        <w:rPr>
          <w:rFonts w:ascii="Roboto" w:hAnsi="Roboto"/>
          <w:color w:val="000000" w:themeColor="text1"/>
          <w:sz w:val="22"/>
          <w:szCs w:val="22"/>
        </w:rPr>
        <w:t xml:space="preserve"> możesz uzyskać nawet wtedy, gdy masz już zaciągnięte</w:t>
      </w:r>
      <w:r w:rsidR="004335B8">
        <w:rPr>
          <w:rFonts w:ascii="Roboto" w:hAnsi="Roboto"/>
          <w:color w:val="000000" w:themeColor="text1"/>
          <w:sz w:val="22"/>
          <w:szCs w:val="22"/>
        </w:rPr>
        <w:t xml:space="preserve"> </w:t>
      </w:r>
      <w:r w:rsidRPr="00000929">
        <w:rPr>
          <w:rFonts w:ascii="Roboto" w:hAnsi="Roboto"/>
          <w:color w:val="000000" w:themeColor="text1"/>
          <w:sz w:val="22"/>
          <w:szCs w:val="22"/>
        </w:rPr>
        <w:t>kredyty</w:t>
      </w:r>
      <w:r w:rsidR="004335B8">
        <w:rPr>
          <w:rFonts w:ascii="Roboto" w:hAnsi="Roboto"/>
          <w:color w:val="000000" w:themeColor="text1"/>
          <w:sz w:val="22"/>
          <w:szCs w:val="22"/>
        </w:rPr>
        <w:t xml:space="preserve"> (np. hipoteczny).</w:t>
      </w:r>
    </w:p>
    <w:p w14:paraId="108D6F78" w14:textId="77777777" w:rsidR="00A73347" w:rsidRPr="00000929" w:rsidRDefault="00A73347" w:rsidP="00D13EAD">
      <w:pPr>
        <w:pStyle w:val="Akapitzlist"/>
        <w:numPr>
          <w:ilvl w:val="0"/>
          <w:numId w:val="7"/>
        </w:num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Myślisz o zakupie auta, ale decyzję odkładasz w czasie.</w:t>
      </w:r>
    </w:p>
    <w:p w14:paraId="1CFA091D" w14:textId="77777777" w:rsidR="00A73347" w:rsidRDefault="00A73347" w:rsidP="00D13EAD">
      <w:pPr>
        <w:jc w:val="both"/>
      </w:pPr>
    </w:p>
    <w:p w14:paraId="6AF36FFA" w14:textId="70198B75" w:rsidR="00C232F7" w:rsidRDefault="007B3FD5" w:rsidP="00C232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ins w:id="45" w:author="Marcin Wójcik" w:date="2022-06-21T16:01:00Z"/>
          <w:rFonts w:ascii="Roboto" w:hAnsi="Roboto"/>
          <w:sz w:val="22"/>
          <w:szCs w:val="22"/>
        </w:rPr>
        <w:pPrChange w:id="46" w:author="Marcin Wójcik" w:date="2022-06-21T16:01:00Z">
          <w:pPr>
            <w:spacing w:line="276" w:lineRule="auto"/>
            <w:jc w:val="both"/>
          </w:pPr>
        </w:pPrChange>
      </w:pPr>
      <w:r w:rsidRPr="00C232F7">
        <w:rPr>
          <w:rFonts w:ascii="Roboto" w:hAnsi="Roboto"/>
          <w:b/>
          <w:bCs/>
          <w:sz w:val="22"/>
          <w:szCs w:val="22"/>
          <w:rPrChange w:id="47" w:author="Marcin Wójcik" w:date="2022-06-21T16:01:00Z">
            <w:rPr>
              <w:rFonts w:ascii="Roboto" w:hAnsi="Roboto"/>
              <w:sz w:val="22"/>
              <w:szCs w:val="22"/>
            </w:rPr>
          </w:rPrChange>
        </w:rPr>
        <w:lastRenderedPageBreak/>
        <w:t>Ważne</w:t>
      </w:r>
      <w:ins w:id="48" w:author="Marcin Wójcik" w:date="2022-06-21T16:01:00Z">
        <w:r w:rsidR="00C232F7" w:rsidRPr="00C232F7">
          <w:rPr>
            <w:rFonts w:ascii="Roboto" w:hAnsi="Roboto"/>
            <w:b/>
            <w:bCs/>
            <w:sz w:val="22"/>
            <w:szCs w:val="22"/>
            <w:rPrChange w:id="49" w:author="Marcin Wójcik" w:date="2022-06-21T16:01:00Z">
              <w:rPr>
                <w:rFonts w:ascii="Roboto" w:hAnsi="Roboto"/>
                <w:sz w:val="22"/>
                <w:szCs w:val="22"/>
              </w:rPr>
            </w:rPrChange>
          </w:rPr>
          <w:t>!</w:t>
        </w:r>
        <w:r w:rsidR="00C232F7">
          <w:rPr>
            <w:rFonts w:ascii="Roboto" w:hAnsi="Roboto"/>
            <w:sz w:val="22"/>
            <w:szCs w:val="22"/>
          </w:rPr>
          <w:t xml:space="preserve"> </w:t>
        </w:r>
      </w:ins>
      <w:del w:id="50" w:author="Marcin Wójcik" w:date="2022-06-21T16:01:00Z">
        <w:r w:rsidDel="00C232F7">
          <w:rPr>
            <w:rFonts w:ascii="Roboto" w:hAnsi="Roboto"/>
            <w:sz w:val="22"/>
            <w:szCs w:val="22"/>
          </w:rPr>
          <w:delText xml:space="preserve"> –</w:delText>
        </w:r>
      </w:del>
      <w:r>
        <w:rPr>
          <w:rFonts w:ascii="Roboto" w:hAnsi="Roboto"/>
          <w:sz w:val="22"/>
          <w:szCs w:val="22"/>
        </w:rPr>
        <w:t xml:space="preserve"> </w:t>
      </w:r>
    </w:p>
    <w:p w14:paraId="4EB07CAE" w14:textId="577A5917" w:rsidR="00E31837" w:rsidRDefault="00C232F7" w:rsidP="00C232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Roboto" w:hAnsi="Roboto"/>
          <w:sz w:val="22"/>
          <w:szCs w:val="22"/>
        </w:rPr>
        <w:pPrChange w:id="51" w:author="Marcin Wójcik" w:date="2022-06-21T16:01:00Z">
          <w:pPr>
            <w:spacing w:line="276" w:lineRule="auto"/>
            <w:jc w:val="both"/>
          </w:pPr>
        </w:pPrChange>
      </w:pPr>
      <w:ins w:id="52" w:author="Marcin Wójcik" w:date="2022-06-21T16:01:00Z">
        <w:r>
          <w:rPr>
            <w:rFonts w:ascii="Roboto" w:hAnsi="Roboto"/>
            <w:sz w:val="22"/>
            <w:szCs w:val="22"/>
          </w:rPr>
          <w:t>J</w:t>
        </w:r>
      </w:ins>
      <w:del w:id="53" w:author="Marcin Wójcik" w:date="2022-06-21T16:01:00Z">
        <w:r w:rsidR="007B3FD5" w:rsidDel="00C232F7">
          <w:rPr>
            <w:rFonts w:ascii="Roboto" w:hAnsi="Roboto"/>
            <w:sz w:val="22"/>
            <w:szCs w:val="22"/>
          </w:rPr>
          <w:delText>j</w:delText>
        </w:r>
      </w:del>
      <w:r w:rsidR="007B3FD5">
        <w:rPr>
          <w:rFonts w:ascii="Roboto" w:hAnsi="Roboto"/>
          <w:sz w:val="22"/>
          <w:szCs w:val="22"/>
        </w:rPr>
        <w:t>eśli masz fir</w:t>
      </w:r>
      <w:r w:rsidR="00240637">
        <w:rPr>
          <w:rFonts w:ascii="Roboto" w:hAnsi="Roboto"/>
          <w:sz w:val="22"/>
          <w:szCs w:val="22"/>
        </w:rPr>
        <w:t>mę, leasing zapewni Ci lepsze</w:t>
      </w:r>
      <w:r w:rsidR="00D61155">
        <w:rPr>
          <w:rFonts w:ascii="Roboto" w:hAnsi="Roboto"/>
          <w:sz w:val="22"/>
          <w:szCs w:val="22"/>
        </w:rPr>
        <w:t xml:space="preserve"> możliwości dostosowania </w:t>
      </w:r>
      <w:r w:rsidR="00240637">
        <w:rPr>
          <w:rFonts w:ascii="Roboto" w:hAnsi="Roboto"/>
          <w:sz w:val="22"/>
          <w:szCs w:val="22"/>
        </w:rPr>
        <w:t xml:space="preserve">finansowania </w:t>
      </w:r>
      <w:r w:rsidR="00D61155">
        <w:rPr>
          <w:rFonts w:ascii="Roboto" w:hAnsi="Roboto"/>
          <w:sz w:val="22"/>
          <w:szCs w:val="22"/>
        </w:rPr>
        <w:t>do specyfiki Twojej firmy.</w:t>
      </w:r>
      <w:r w:rsidR="006C3B61">
        <w:rPr>
          <w:rFonts w:ascii="Roboto" w:hAnsi="Roboto"/>
          <w:sz w:val="22"/>
          <w:szCs w:val="22"/>
        </w:rPr>
        <w:t xml:space="preserve"> </w:t>
      </w:r>
    </w:p>
    <w:p w14:paraId="57085EB2" w14:textId="77777777" w:rsidR="00E31837" w:rsidRDefault="00E31837" w:rsidP="00D13EAD">
      <w:pPr>
        <w:spacing w:line="276" w:lineRule="auto"/>
        <w:jc w:val="both"/>
        <w:rPr>
          <w:rFonts w:ascii="Roboto" w:hAnsi="Roboto"/>
          <w:sz w:val="22"/>
          <w:szCs w:val="22"/>
        </w:rPr>
      </w:pPr>
    </w:p>
    <w:p w14:paraId="64022F41" w14:textId="29A2A477" w:rsidR="006C3B61" w:rsidRDefault="006C3B61" w:rsidP="00D13EAD">
      <w:pPr>
        <w:spacing w:line="276" w:lineRule="auto"/>
        <w:jc w:val="both"/>
        <w:rPr>
          <w:rFonts w:ascii="Roboto" w:hAnsi="Roboto"/>
          <w:sz w:val="22"/>
          <w:szCs w:val="22"/>
        </w:rPr>
      </w:pPr>
      <w:r>
        <w:rPr>
          <w:rFonts w:ascii="Roboto" w:hAnsi="Roboto"/>
          <w:sz w:val="22"/>
          <w:szCs w:val="22"/>
        </w:rPr>
        <w:t>Zapewniają</w:t>
      </w:r>
      <w:r w:rsidR="002F0941">
        <w:rPr>
          <w:rFonts w:ascii="Roboto" w:hAnsi="Roboto"/>
          <w:sz w:val="22"/>
          <w:szCs w:val="22"/>
        </w:rPr>
        <w:t xml:space="preserve"> to</w:t>
      </w:r>
      <w:r>
        <w:rPr>
          <w:rFonts w:ascii="Roboto" w:hAnsi="Roboto"/>
          <w:sz w:val="22"/>
          <w:szCs w:val="22"/>
        </w:rPr>
        <w:t xml:space="preserve"> dw</w:t>
      </w:r>
      <w:r w:rsidR="00DC4778">
        <w:rPr>
          <w:rFonts w:ascii="Roboto" w:hAnsi="Roboto"/>
          <w:sz w:val="22"/>
          <w:szCs w:val="22"/>
        </w:rPr>
        <w:t xml:space="preserve">a </w:t>
      </w:r>
      <w:r w:rsidR="0015011B">
        <w:rPr>
          <w:rFonts w:ascii="Roboto" w:hAnsi="Roboto"/>
          <w:sz w:val="22"/>
          <w:szCs w:val="22"/>
        </w:rPr>
        <w:t xml:space="preserve">alternatywne </w:t>
      </w:r>
      <w:r w:rsidR="00DC4778">
        <w:rPr>
          <w:rFonts w:ascii="Roboto" w:hAnsi="Roboto"/>
          <w:sz w:val="22"/>
          <w:szCs w:val="22"/>
        </w:rPr>
        <w:t xml:space="preserve">warianty </w:t>
      </w:r>
      <w:r>
        <w:rPr>
          <w:rFonts w:ascii="Roboto" w:hAnsi="Roboto"/>
          <w:sz w:val="22"/>
          <w:szCs w:val="22"/>
        </w:rPr>
        <w:t xml:space="preserve">leasingu – operacyjny i finansowy. </w:t>
      </w:r>
    </w:p>
    <w:p w14:paraId="059BF6F7" w14:textId="77777777" w:rsidR="006C3B61" w:rsidRDefault="006C3B61" w:rsidP="00D13EAD">
      <w:pPr>
        <w:spacing w:line="276" w:lineRule="auto"/>
        <w:jc w:val="both"/>
        <w:rPr>
          <w:rFonts w:ascii="Roboto" w:hAnsi="Roboto"/>
          <w:sz w:val="22"/>
          <w:szCs w:val="22"/>
        </w:rPr>
      </w:pPr>
    </w:p>
    <w:p w14:paraId="298263F7" w14:textId="77777777" w:rsidR="007F4024" w:rsidRPr="00921AFD" w:rsidRDefault="007F4024" w:rsidP="00D13EAD">
      <w:pPr>
        <w:pStyle w:val="Nagwek2"/>
        <w:jc w:val="both"/>
        <w:rPr>
          <w:rFonts w:ascii="Roboto" w:hAnsi="Roboto"/>
          <w:sz w:val="28"/>
          <w:szCs w:val="28"/>
        </w:rPr>
      </w:pPr>
      <w:bookmarkStart w:id="54" w:name="_Toc106716835"/>
      <w:r w:rsidRPr="00921AFD">
        <w:rPr>
          <w:rFonts w:ascii="Roboto" w:hAnsi="Roboto"/>
          <w:sz w:val="28"/>
          <w:szCs w:val="28"/>
        </w:rPr>
        <w:t>Leasing operacyjny i finansowy — który wybrać?</w:t>
      </w:r>
      <w:bookmarkEnd w:id="54"/>
      <w:r w:rsidRPr="00921AFD">
        <w:rPr>
          <w:rFonts w:ascii="Roboto" w:hAnsi="Roboto"/>
          <w:sz w:val="28"/>
          <w:szCs w:val="28"/>
        </w:rPr>
        <w:t xml:space="preserve"> </w:t>
      </w:r>
    </w:p>
    <w:p w14:paraId="6C6EF8F7" w14:textId="77777777" w:rsidR="009A39AC" w:rsidRPr="00000929" w:rsidRDefault="009A39AC" w:rsidP="00D13EAD">
      <w:p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</w:p>
    <w:p w14:paraId="785216FC" w14:textId="5985D05A" w:rsidR="009A39AC" w:rsidRPr="00000929" w:rsidRDefault="009A39AC" w:rsidP="00D13EAD">
      <w:p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Jeśli prowadzisz firmę, możesz zdecydować, która forma leasingu będzie dla Ciebie wygodniejsza.</w:t>
      </w:r>
    </w:p>
    <w:p w14:paraId="0048BA1C" w14:textId="77777777" w:rsidR="009A39AC" w:rsidRPr="00000929" w:rsidRDefault="009A39AC" w:rsidP="00D13EAD">
      <w:pPr>
        <w:spacing w:line="276" w:lineRule="auto"/>
        <w:jc w:val="both"/>
        <w:rPr>
          <w:rFonts w:ascii="Roboto" w:hAnsi="Roboto"/>
          <w:b/>
          <w:bCs/>
          <w:color w:val="000000" w:themeColor="text1"/>
          <w:sz w:val="22"/>
          <w:szCs w:val="22"/>
        </w:rPr>
      </w:pPr>
    </w:p>
    <w:p w14:paraId="011881B1" w14:textId="6BA68E3B" w:rsidR="009A39AC" w:rsidRPr="00E31837" w:rsidRDefault="009A39AC" w:rsidP="00D13EAD">
      <w:pPr>
        <w:spacing w:line="276" w:lineRule="auto"/>
        <w:jc w:val="both"/>
        <w:rPr>
          <w:rFonts w:ascii="Roboto" w:hAnsi="Roboto"/>
          <w:color w:val="2F5496" w:themeColor="accent1" w:themeShade="BF"/>
          <w:sz w:val="22"/>
          <w:szCs w:val="22"/>
        </w:rPr>
      </w:pPr>
      <w:bookmarkStart w:id="55" w:name="_Toc106716836"/>
      <w:r w:rsidRPr="00E31837">
        <w:rPr>
          <w:rStyle w:val="Nagwek3Znak"/>
          <w:rFonts w:ascii="Roboto" w:hAnsi="Roboto"/>
          <w:color w:val="2F5496" w:themeColor="accent1" w:themeShade="BF"/>
        </w:rPr>
        <w:t>Leasing operacyjny</w:t>
      </w:r>
      <w:bookmarkEnd w:id="55"/>
      <w:r w:rsidRPr="00E31837">
        <w:rPr>
          <w:rStyle w:val="Nagwek3Znak"/>
          <w:rFonts w:ascii="Roboto" w:hAnsi="Roboto"/>
          <w:color w:val="2F5496" w:themeColor="accent1" w:themeShade="BF"/>
        </w:rPr>
        <w:t xml:space="preserve"> </w:t>
      </w:r>
    </w:p>
    <w:p w14:paraId="24341BA6" w14:textId="77777777" w:rsidR="009A39AC" w:rsidRPr="00000929" w:rsidRDefault="009A39AC" w:rsidP="00D13EAD">
      <w:pPr>
        <w:spacing w:line="276" w:lineRule="auto"/>
        <w:jc w:val="both"/>
        <w:rPr>
          <w:rFonts w:ascii="Roboto" w:hAnsi="Roboto"/>
          <w:b/>
          <w:bCs/>
          <w:color w:val="000000" w:themeColor="text1"/>
          <w:sz w:val="22"/>
          <w:szCs w:val="22"/>
        </w:rPr>
      </w:pPr>
    </w:p>
    <w:p w14:paraId="7E1587EE" w14:textId="77777777" w:rsidR="009A39AC" w:rsidRPr="00000929" w:rsidRDefault="009A39AC" w:rsidP="00D13EAD">
      <w:p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Samochodowy leasing operacyjny jest częściej wybierany przez przedsiębiorców, bo pozwala zachować płynność finansową. To dobra opcja szczególnie dla nowych firm, które nie mają kapitału i chcą mieć jak najniższe koszty.</w:t>
      </w:r>
    </w:p>
    <w:p w14:paraId="1B0CA5B5" w14:textId="77777777" w:rsidR="009A39AC" w:rsidRPr="00000929" w:rsidRDefault="009A39AC" w:rsidP="00D13EAD">
      <w:p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</w:p>
    <w:p w14:paraId="4F3DC820" w14:textId="34C8CD33" w:rsidR="009A39AC" w:rsidRPr="00000929" w:rsidRDefault="009A39AC" w:rsidP="00D13EAD">
      <w:p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Warunkiem uzyskania tego finansowania jest dobra historia w B</w:t>
      </w:r>
      <w:r w:rsidR="0028225D">
        <w:rPr>
          <w:rFonts w:ascii="Roboto" w:hAnsi="Roboto"/>
          <w:color w:val="000000" w:themeColor="text1"/>
          <w:sz w:val="22"/>
          <w:szCs w:val="22"/>
        </w:rPr>
        <w:t>iurze Informacji Kredytowej (</w:t>
      </w:r>
      <w:commentRangeStart w:id="56"/>
      <w:r w:rsidR="0028225D">
        <w:rPr>
          <w:rFonts w:ascii="Roboto" w:hAnsi="Roboto"/>
          <w:color w:val="000000" w:themeColor="text1"/>
          <w:sz w:val="22"/>
          <w:szCs w:val="22"/>
        </w:rPr>
        <w:t>B</w:t>
      </w:r>
      <w:r w:rsidRPr="00000929">
        <w:rPr>
          <w:rFonts w:ascii="Roboto" w:hAnsi="Roboto"/>
          <w:color w:val="000000" w:themeColor="text1"/>
          <w:sz w:val="22"/>
          <w:szCs w:val="22"/>
        </w:rPr>
        <w:t>IK</w:t>
      </w:r>
      <w:commentRangeEnd w:id="56"/>
      <w:r w:rsidR="006D7936">
        <w:rPr>
          <w:rStyle w:val="Odwoaniedokomentarza"/>
        </w:rPr>
        <w:commentReference w:id="56"/>
      </w:r>
      <w:del w:id="57" w:author="Marcin Wójcik" w:date="2022-06-21T16:01:00Z">
        <w:r w:rsidRPr="00000929" w:rsidDel="00EC5335">
          <w:rPr>
            <w:rFonts w:ascii="Roboto" w:hAnsi="Roboto"/>
            <w:color w:val="000000" w:themeColor="text1"/>
            <w:sz w:val="22"/>
            <w:szCs w:val="22"/>
          </w:rPr>
          <w:delText>-u</w:delText>
        </w:r>
      </w:del>
      <w:r w:rsidR="0028225D">
        <w:rPr>
          <w:rFonts w:ascii="Roboto" w:hAnsi="Roboto"/>
          <w:color w:val="000000" w:themeColor="text1"/>
          <w:sz w:val="22"/>
          <w:szCs w:val="22"/>
        </w:rPr>
        <w:t>)</w:t>
      </w:r>
      <w:r w:rsidRPr="00000929">
        <w:rPr>
          <w:rFonts w:ascii="Roboto" w:hAnsi="Roboto"/>
          <w:color w:val="000000" w:themeColor="text1"/>
          <w:sz w:val="22"/>
          <w:szCs w:val="22"/>
        </w:rPr>
        <w:t xml:space="preserve">. </w:t>
      </w:r>
      <w:r w:rsidR="006F6D0B">
        <w:rPr>
          <w:rFonts w:ascii="Roboto" w:hAnsi="Roboto"/>
          <w:color w:val="000000" w:themeColor="text1"/>
          <w:sz w:val="22"/>
          <w:szCs w:val="22"/>
        </w:rPr>
        <w:t xml:space="preserve">Powód? </w:t>
      </w:r>
      <w:r w:rsidRPr="00000929">
        <w:rPr>
          <w:rFonts w:ascii="Roboto" w:hAnsi="Roboto"/>
          <w:color w:val="000000" w:themeColor="text1"/>
          <w:sz w:val="22"/>
          <w:szCs w:val="22"/>
        </w:rPr>
        <w:t>Trudno ocenić, czy początkujący przedsiębiorca odniesie finansowy sukces i będzie regularnie spłacać raty. Dlatego zła historia kredytowa już na wstępie wyklucza możliwość leasingu operacyjnego.</w:t>
      </w:r>
    </w:p>
    <w:p w14:paraId="10335662" w14:textId="77777777" w:rsidR="009A39AC" w:rsidRPr="00000929" w:rsidRDefault="009A39AC" w:rsidP="00D13EAD">
      <w:p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</w:p>
    <w:p w14:paraId="1C85B084" w14:textId="77777777" w:rsidR="009A39AC" w:rsidRPr="00000929" w:rsidRDefault="009A39AC" w:rsidP="00D13EAD">
      <w:pPr>
        <w:spacing w:line="276" w:lineRule="auto"/>
        <w:jc w:val="both"/>
        <w:rPr>
          <w:rFonts w:ascii="Roboto" w:hAnsi="Roboto"/>
          <w:b/>
          <w:bCs/>
          <w:color w:val="000000" w:themeColor="text1"/>
          <w:sz w:val="22"/>
          <w:szCs w:val="22"/>
        </w:rPr>
      </w:pPr>
      <w:r w:rsidRPr="00000929">
        <w:rPr>
          <w:rFonts w:ascii="Roboto" w:hAnsi="Roboto"/>
          <w:b/>
          <w:bCs/>
          <w:color w:val="000000" w:themeColor="text1"/>
          <w:sz w:val="22"/>
          <w:szCs w:val="22"/>
        </w:rPr>
        <w:t>Korzyści finansowe:</w:t>
      </w:r>
    </w:p>
    <w:p w14:paraId="4FD1734C" w14:textId="77777777" w:rsidR="009A39AC" w:rsidRPr="00000929" w:rsidRDefault="009A39AC" w:rsidP="00D13EAD">
      <w:p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</w:p>
    <w:p w14:paraId="3140FF0E" w14:textId="77777777" w:rsidR="009A39AC" w:rsidRPr="00000929" w:rsidRDefault="009A39AC" w:rsidP="00D13EAD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raty i opłatę wstępną możesz ująć w kosztach uzyskania przychodu,</w:t>
      </w:r>
    </w:p>
    <w:p w14:paraId="0F292A0B" w14:textId="0CED8B7A" w:rsidR="009A39AC" w:rsidRPr="00000929" w:rsidRDefault="009A39AC" w:rsidP="00D13EAD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23 proc. podatek VAT, ujęty jako odpłatne świadczenie usług, jest płatny w</w:t>
      </w:r>
      <w:r w:rsidR="0045618E">
        <w:rPr>
          <w:rFonts w:ascii="Roboto" w:hAnsi="Roboto"/>
          <w:color w:val="000000" w:themeColor="text1"/>
          <w:sz w:val="22"/>
          <w:szCs w:val="22"/>
        </w:rPr>
        <w:t> </w:t>
      </w:r>
      <w:r w:rsidRPr="00000929">
        <w:rPr>
          <w:rFonts w:ascii="Roboto" w:hAnsi="Roboto"/>
          <w:color w:val="000000" w:themeColor="text1"/>
          <w:sz w:val="22"/>
          <w:szCs w:val="22"/>
        </w:rPr>
        <w:t>comiesięcznych ratach,</w:t>
      </w:r>
    </w:p>
    <w:p w14:paraId="4A8399EC" w14:textId="77777777" w:rsidR="001F21BC" w:rsidRDefault="009A39AC" w:rsidP="001F21BC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nie ma</w:t>
      </w:r>
      <w:r w:rsidR="0045618E">
        <w:rPr>
          <w:rFonts w:ascii="Roboto" w:hAnsi="Roboto"/>
          <w:color w:val="000000" w:themeColor="text1"/>
          <w:sz w:val="22"/>
          <w:szCs w:val="22"/>
        </w:rPr>
        <w:t>sz</w:t>
      </w:r>
      <w:r w:rsidRPr="00000929">
        <w:rPr>
          <w:rFonts w:ascii="Roboto" w:hAnsi="Roboto"/>
          <w:color w:val="000000" w:themeColor="text1"/>
          <w:sz w:val="22"/>
          <w:szCs w:val="22"/>
        </w:rPr>
        <w:t xml:space="preserve"> obowiązku wykupu auta</w:t>
      </w:r>
      <w:r w:rsidR="001F21BC">
        <w:rPr>
          <w:rFonts w:ascii="Roboto" w:hAnsi="Roboto"/>
          <w:color w:val="000000" w:themeColor="text1"/>
          <w:sz w:val="22"/>
          <w:szCs w:val="22"/>
        </w:rPr>
        <w:t>,</w:t>
      </w:r>
    </w:p>
    <w:p w14:paraId="7C0508F5" w14:textId="37BD7922" w:rsidR="001F21BC" w:rsidRPr="00000929" w:rsidRDefault="001F21BC" w:rsidP="001F21BC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auto ubezpiecza leasingodawca</w:t>
      </w:r>
      <w:r>
        <w:rPr>
          <w:rFonts w:ascii="Roboto" w:hAnsi="Roboto"/>
          <w:color w:val="000000" w:themeColor="text1"/>
          <w:sz w:val="22"/>
          <w:szCs w:val="22"/>
        </w:rPr>
        <w:t>.</w:t>
      </w:r>
    </w:p>
    <w:p w14:paraId="31D6A305" w14:textId="77777777" w:rsidR="009A39AC" w:rsidRPr="00000929" w:rsidRDefault="009A39AC" w:rsidP="00D13EAD">
      <w:pPr>
        <w:spacing w:line="276" w:lineRule="auto"/>
        <w:jc w:val="both"/>
        <w:rPr>
          <w:rFonts w:ascii="Roboto" w:hAnsi="Roboto"/>
          <w:b/>
          <w:bCs/>
          <w:color w:val="000000" w:themeColor="text1"/>
          <w:sz w:val="22"/>
          <w:szCs w:val="22"/>
        </w:rPr>
      </w:pPr>
    </w:p>
    <w:p w14:paraId="1238B635" w14:textId="481BFF34" w:rsidR="009A39AC" w:rsidRDefault="009A39AC" w:rsidP="00D13EAD">
      <w:p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 xml:space="preserve">W czasie trwania umowy właścicielem auta jest firma leasingowa i </w:t>
      </w:r>
      <w:r w:rsidR="00754261">
        <w:rPr>
          <w:rFonts w:ascii="Roboto" w:hAnsi="Roboto"/>
          <w:color w:val="000000" w:themeColor="text1"/>
          <w:sz w:val="22"/>
          <w:szCs w:val="22"/>
        </w:rPr>
        <w:t xml:space="preserve">ona </w:t>
      </w:r>
      <w:r w:rsidRPr="00000929">
        <w:rPr>
          <w:rFonts w:ascii="Roboto" w:hAnsi="Roboto"/>
          <w:color w:val="000000" w:themeColor="text1"/>
          <w:sz w:val="22"/>
          <w:szCs w:val="22"/>
        </w:rPr>
        <w:t xml:space="preserve">odpowiada za jego amortyzację. </w:t>
      </w:r>
      <w:r w:rsidR="0024135C">
        <w:rPr>
          <w:rFonts w:ascii="Roboto" w:hAnsi="Roboto"/>
          <w:color w:val="000000" w:themeColor="text1"/>
          <w:sz w:val="22"/>
          <w:szCs w:val="22"/>
        </w:rPr>
        <w:t>O</w:t>
      </w:r>
      <w:r w:rsidRPr="00000929">
        <w:rPr>
          <w:rFonts w:ascii="Roboto" w:hAnsi="Roboto"/>
          <w:color w:val="000000" w:themeColor="text1"/>
          <w:sz w:val="22"/>
          <w:szCs w:val="22"/>
        </w:rPr>
        <w:t>kres trwania umowy nie może być dłuższy niż 40 proc. czasu amortyzacj</w:t>
      </w:r>
      <w:r w:rsidR="00C6069C">
        <w:rPr>
          <w:rFonts w:ascii="Roboto" w:hAnsi="Roboto"/>
          <w:color w:val="000000" w:themeColor="text1"/>
          <w:sz w:val="22"/>
          <w:szCs w:val="22"/>
        </w:rPr>
        <w:t>i</w:t>
      </w:r>
      <w:r w:rsidRPr="00000929">
        <w:rPr>
          <w:rFonts w:ascii="Roboto" w:hAnsi="Roboto"/>
          <w:color w:val="000000" w:themeColor="text1"/>
          <w:sz w:val="22"/>
          <w:szCs w:val="22"/>
        </w:rPr>
        <w:t xml:space="preserve">. </w:t>
      </w:r>
    </w:p>
    <w:p w14:paraId="5B5F79A1" w14:textId="77777777" w:rsidR="0048713D" w:rsidRDefault="0048713D" w:rsidP="00D13EAD">
      <w:p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</w:p>
    <w:p w14:paraId="76879455" w14:textId="75E3BE98" w:rsidR="0048713D" w:rsidRPr="00000929" w:rsidRDefault="0048713D" w:rsidP="00D13EAD">
      <w:p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  <w:r w:rsidRPr="0048713D">
        <w:rPr>
          <w:rFonts w:ascii="Roboto" w:hAnsi="Roboto"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3D13D2F7" wp14:editId="66700960">
            <wp:extent cx="5760720" cy="2841625"/>
            <wp:effectExtent l="0" t="0" r="0" b="0"/>
            <wp:docPr id="7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&#10;&#10;Opis wygenerowany automatyczni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2DC5B" w14:textId="77777777" w:rsidR="009A39AC" w:rsidRPr="00000929" w:rsidRDefault="009A39AC" w:rsidP="00D13EAD">
      <w:pPr>
        <w:spacing w:line="276" w:lineRule="auto"/>
        <w:jc w:val="both"/>
        <w:rPr>
          <w:rFonts w:ascii="Roboto" w:hAnsi="Roboto"/>
          <w:b/>
          <w:bCs/>
          <w:color w:val="000000" w:themeColor="text1"/>
          <w:sz w:val="22"/>
          <w:szCs w:val="22"/>
        </w:rPr>
      </w:pPr>
    </w:p>
    <w:p w14:paraId="7CBC655F" w14:textId="1BF18217" w:rsidR="009A39AC" w:rsidRPr="00C6069C" w:rsidRDefault="009A39AC" w:rsidP="00C6069C">
      <w:pPr>
        <w:pStyle w:val="Nagwek3"/>
        <w:rPr>
          <w:rFonts w:ascii="Roboto" w:hAnsi="Roboto"/>
          <w:color w:val="2F5496" w:themeColor="accent1" w:themeShade="BF"/>
        </w:rPr>
      </w:pPr>
      <w:bookmarkStart w:id="58" w:name="_Toc106716837"/>
      <w:r w:rsidRPr="00C6069C">
        <w:rPr>
          <w:rFonts w:ascii="Roboto" w:hAnsi="Roboto"/>
          <w:color w:val="2F5496" w:themeColor="accent1" w:themeShade="BF"/>
        </w:rPr>
        <w:t>Leasing finansowy</w:t>
      </w:r>
      <w:bookmarkEnd w:id="58"/>
      <w:r w:rsidRPr="00C6069C">
        <w:rPr>
          <w:rFonts w:ascii="Roboto" w:hAnsi="Roboto"/>
          <w:color w:val="2F5496" w:themeColor="accent1" w:themeShade="BF"/>
        </w:rPr>
        <w:t xml:space="preserve"> </w:t>
      </w:r>
    </w:p>
    <w:p w14:paraId="6289F74E" w14:textId="77777777" w:rsidR="009A39AC" w:rsidRPr="00000929" w:rsidRDefault="009A39AC" w:rsidP="00D13EAD">
      <w:pPr>
        <w:spacing w:line="276" w:lineRule="auto"/>
        <w:jc w:val="both"/>
        <w:rPr>
          <w:rFonts w:ascii="Roboto" w:hAnsi="Roboto"/>
          <w:b/>
          <w:bCs/>
          <w:color w:val="000000" w:themeColor="text1"/>
          <w:sz w:val="22"/>
          <w:szCs w:val="22"/>
        </w:rPr>
      </w:pPr>
    </w:p>
    <w:p w14:paraId="61E146AC" w14:textId="77777777" w:rsidR="009A39AC" w:rsidRPr="00000929" w:rsidRDefault="009A39AC" w:rsidP="00D13EAD">
      <w:p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Leasing finansowy wymaga od przedsiębiorcy dużego nakładu środków własnych, ale daje inne możliwości rozliczeń z fiskusem. To dobry wybór dla firm, które płacą niższe stawki VAT i chcą mieć auto na własność.</w:t>
      </w:r>
    </w:p>
    <w:p w14:paraId="1A611E70" w14:textId="77777777" w:rsidR="009A39AC" w:rsidRPr="00000929" w:rsidRDefault="009A39AC" w:rsidP="00D13EAD">
      <w:p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</w:p>
    <w:p w14:paraId="1AD95C06" w14:textId="4F48D9E5" w:rsidR="009A39AC" w:rsidRPr="00000929" w:rsidRDefault="00D53CEA" w:rsidP="00D13EAD">
      <w:pPr>
        <w:spacing w:line="276" w:lineRule="auto"/>
        <w:jc w:val="both"/>
        <w:rPr>
          <w:rFonts w:ascii="Roboto" w:hAnsi="Roboto"/>
          <w:b/>
          <w:bCs/>
          <w:color w:val="000000" w:themeColor="text1"/>
          <w:sz w:val="22"/>
          <w:szCs w:val="22"/>
        </w:rPr>
      </w:pPr>
      <w:r>
        <w:rPr>
          <w:rFonts w:ascii="Roboto" w:hAnsi="Roboto"/>
          <w:b/>
          <w:bCs/>
          <w:color w:val="000000" w:themeColor="text1"/>
          <w:sz w:val="22"/>
          <w:szCs w:val="22"/>
        </w:rPr>
        <w:t>Aspekty</w:t>
      </w:r>
      <w:r w:rsidR="009951E4">
        <w:rPr>
          <w:rFonts w:ascii="Roboto" w:hAnsi="Roboto"/>
          <w:b/>
          <w:bCs/>
          <w:color w:val="000000" w:themeColor="text1"/>
          <w:sz w:val="22"/>
          <w:szCs w:val="22"/>
        </w:rPr>
        <w:t xml:space="preserve"> </w:t>
      </w:r>
      <w:r w:rsidR="009A39AC" w:rsidRPr="00000929">
        <w:rPr>
          <w:rFonts w:ascii="Roboto" w:hAnsi="Roboto"/>
          <w:b/>
          <w:bCs/>
          <w:color w:val="000000" w:themeColor="text1"/>
          <w:sz w:val="22"/>
          <w:szCs w:val="22"/>
        </w:rPr>
        <w:t>finansowe:</w:t>
      </w:r>
    </w:p>
    <w:p w14:paraId="1FAC0189" w14:textId="77777777" w:rsidR="009A39AC" w:rsidRPr="00000929" w:rsidRDefault="009A39AC" w:rsidP="00D13EAD">
      <w:pPr>
        <w:spacing w:line="276" w:lineRule="auto"/>
        <w:jc w:val="both"/>
        <w:rPr>
          <w:rFonts w:ascii="Roboto" w:hAnsi="Roboto"/>
          <w:b/>
          <w:bCs/>
          <w:color w:val="000000" w:themeColor="text1"/>
          <w:sz w:val="22"/>
          <w:szCs w:val="22"/>
        </w:rPr>
      </w:pPr>
    </w:p>
    <w:p w14:paraId="24C3B6D1" w14:textId="77777777" w:rsidR="009A39AC" w:rsidRPr="00000929" w:rsidRDefault="009A39AC" w:rsidP="00D13EAD">
      <w:pPr>
        <w:pStyle w:val="Akapitzlist"/>
        <w:numPr>
          <w:ilvl w:val="0"/>
          <w:numId w:val="9"/>
        </w:num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w kosztach możesz ująć odsetki rat i odpisy amortyzacyjne,</w:t>
      </w:r>
    </w:p>
    <w:p w14:paraId="034945CC" w14:textId="5F60E4F3" w:rsidR="009A39AC" w:rsidRPr="00000929" w:rsidRDefault="009A39AC" w:rsidP="00D13EAD">
      <w:pPr>
        <w:pStyle w:val="Akapitzlist"/>
        <w:numPr>
          <w:ilvl w:val="0"/>
          <w:numId w:val="9"/>
        </w:num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 xml:space="preserve">preferencyjny, 8 proc. podatek VAT, ujęty </w:t>
      </w:r>
      <w:r w:rsidR="00D53CEA">
        <w:rPr>
          <w:rFonts w:ascii="Roboto" w:hAnsi="Roboto"/>
          <w:color w:val="000000" w:themeColor="text1"/>
          <w:sz w:val="22"/>
          <w:szCs w:val="22"/>
        </w:rPr>
        <w:t xml:space="preserve">jest </w:t>
      </w:r>
      <w:r w:rsidRPr="00000929">
        <w:rPr>
          <w:rFonts w:ascii="Roboto" w:hAnsi="Roboto"/>
          <w:color w:val="000000" w:themeColor="text1"/>
          <w:sz w:val="22"/>
          <w:szCs w:val="22"/>
        </w:rPr>
        <w:t>jako odpłatna dostawa towaru,</w:t>
      </w:r>
    </w:p>
    <w:p w14:paraId="2D075CBB" w14:textId="77777777" w:rsidR="009A39AC" w:rsidRPr="00000929" w:rsidRDefault="009A39AC" w:rsidP="00D13EAD">
      <w:pPr>
        <w:pStyle w:val="Akapitzlist"/>
        <w:numPr>
          <w:ilvl w:val="0"/>
          <w:numId w:val="9"/>
        </w:num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VAT jest płatny jednorazowo z góry,</w:t>
      </w:r>
    </w:p>
    <w:p w14:paraId="0E7D3F91" w14:textId="77777777" w:rsidR="009A39AC" w:rsidRPr="00000929" w:rsidRDefault="009A39AC" w:rsidP="00D13EAD">
      <w:pPr>
        <w:pStyle w:val="Akapitzlist"/>
        <w:numPr>
          <w:ilvl w:val="0"/>
          <w:numId w:val="9"/>
        </w:num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po zakończeniu umowy stajesz się właścicielem auta.</w:t>
      </w:r>
    </w:p>
    <w:p w14:paraId="75FC48AF" w14:textId="77777777" w:rsidR="009A39AC" w:rsidRPr="00000929" w:rsidRDefault="009A39AC" w:rsidP="00D13EAD">
      <w:p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</w:p>
    <w:p w14:paraId="6A7D4574" w14:textId="306067F7" w:rsidR="009A39AC" w:rsidRPr="00000929" w:rsidRDefault="009A39AC" w:rsidP="00D13EAD">
      <w:p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 xml:space="preserve">Leasing finansowy </w:t>
      </w:r>
      <w:r w:rsidR="008C4E9D">
        <w:rPr>
          <w:rFonts w:ascii="Roboto" w:hAnsi="Roboto"/>
          <w:color w:val="000000" w:themeColor="text1"/>
          <w:sz w:val="22"/>
          <w:szCs w:val="22"/>
        </w:rPr>
        <w:t xml:space="preserve">oznacza </w:t>
      </w:r>
      <w:r w:rsidRPr="00000929">
        <w:rPr>
          <w:rFonts w:ascii="Roboto" w:hAnsi="Roboto"/>
          <w:color w:val="000000" w:themeColor="text1"/>
          <w:sz w:val="22"/>
          <w:szCs w:val="22"/>
        </w:rPr>
        <w:t>większ</w:t>
      </w:r>
      <w:r w:rsidR="008C4E9D">
        <w:rPr>
          <w:rFonts w:ascii="Roboto" w:hAnsi="Roboto"/>
          <w:color w:val="000000" w:themeColor="text1"/>
          <w:sz w:val="22"/>
          <w:szCs w:val="22"/>
        </w:rPr>
        <w:t>ą</w:t>
      </w:r>
      <w:r w:rsidRPr="00000929">
        <w:rPr>
          <w:rFonts w:ascii="Roboto" w:hAnsi="Roboto"/>
          <w:color w:val="000000" w:themeColor="text1"/>
          <w:sz w:val="22"/>
          <w:szCs w:val="22"/>
        </w:rPr>
        <w:t xml:space="preserve"> elastyczność czasu trwania umowy — ustalasz to z firmą leasingową indywidualnie, a minimalny okres dzierżawy auta to 12 miesięcy</w:t>
      </w:r>
      <w:r w:rsidR="008C4E9D">
        <w:rPr>
          <w:rFonts w:ascii="Roboto" w:hAnsi="Roboto"/>
          <w:color w:val="000000" w:themeColor="text1"/>
          <w:sz w:val="22"/>
          <w:szCs w:val="22"/>
        </w:rPr>
        <w:t xml:space="preserve"> (czyli tak samo, jak w wynajmie długoterminowym)</w:t>
      </w:r>
      <w:r w:rsidRPr="00000929">
        <w:rPr>
          <w:rFonts w:ascii="Roboto" w:hAnsi="Roboto"/>
          <w:color w:val="000000" w:themeColor="text1"/>
          <w:sz w:val="22"/>
          <w:szCs w:val="22"/>
        </w:rPr>
        <w:t>.</w:t>
      </w:r>
    </w:p>
    <w:p w14:paraId="62DE51EC" w14:textId="77777777" w:rsidR="009A39AC" w:rsidRPr="00000929" w:rsidRDefault="009A39AC" w:rsidP="00D13EAD">
      <w:pPr>
        <w:spacing w:line="276" w:lineRule="auto"/>
        <w:jc w:val="both"/>
        <w:rPr>
          <w:rFonts w:ascii="Roboto" w:hAnsi="Roboto"/>
          <w:b/>
          <w:bCs/>
          <w:color w:val="000000" w:themeColor="text1"/>
          <w:sz w:val="22"/>
          <w:szCs w:val="22"/>
        </w:rPr>
      </w:pPr>
    </w:p>
    <w:p w14:paraId="05F9C253" w14:textId="02182B3D" w:rsidR="009A39AC" w:rsidRPr="00000929" w:rsidRDefault="009A39AC" w:rsidP="00D13EAD">
      <w:pPr>
        <w:spacing w:line="276" w:lineRule="auto"/>
        <w:jc w:val="both"/>
        <w:rPr>
          <w:rFonts w:ascii="Roboto" w:hAnsi="Roboto"/>
          <w:b/>
          <w:bCs/>
          <w:color w:val="000000" w:themeColor="text1"/>
          <w:sz w:val="22"/>
          <w:szCs w:val="22"/>
        </w:rPr>
      </w:pPr>
      <w:bookmarkStart w:id="59" w:name="_Toc106716838"/>
      <w:r w:rsidRPr="00D768D6">
        <w:rPr>
          <w:rStyle w:val="Nagwek3Znak"/>
          <w:rFonts w:ascii="Roboto" w:hAnsi="Roboto"/>
        </w:rPr>
        <w:t>Różnice w leasingu operacyjnym i finansowym</w:t>
      </w:r>
      <w:bookmarkEnd w:id="59"/>
      <w:r w:rsidRPr="00000929">
        <w:rPr>
          <w:rFonts w:ascii="Roboto" w:hAnsi="Roboto"/>
          <w:b/>
          <w:bCs/>
          <w:color w:val="000000" w:themeColor="text1"/>
          <w:sz w:val="22"/>
          <w:szCs w:val="22"/>
        </w:rPr>
        <w:t xml:space="preserve"> </w:t>
      </w:r>
    </w:p>
    <w:p w14:paraId="59A099BB" w14:textId="77777777" w:rsidR="009A39AC" w:rsidRPr="00000929" w:rsidRDefault="009A39AC" w:rsidP="00D13EAD">
      <w:pPr>
        <w:spacing w:line="276" w:lineRule="auto"/>
        <w:jc w:val="both"/>
        <w:rPr>
          <w:rFonts w:ascii="Roboto" w:hAnsi="Roboto"/>
          <w:b/>
          <w:bCs/>
          <w:color w:val="000000" w:themeColor="text1"/>
          <w:sz w:val="22"/>
          <w:szCs w:val="22"/>
        </w:rPr>
      </w:pPr>
    </w:p>
    <w:tbl>
      <w:tblPr>
        <w:tblStyle w:val="Tabela-Siatka"/>
        <w:tblW w:w="9062" w:type="dxa"/>
        <w:tblLook w:val="04A0" w:firstRow="1" w:lastRow="0" w:firstColumn="1" w:lastColumn="0" w:noHBand="0" w:noVBand="1"/>
        <w:tblPrChange w:id="60" w:author="Marcin Wójcik" w:date="2022-06-21T16:02:00Z">
          <w:tblPr>
            <w:tblStyle w:val="Tabela-Siatka"/>
            <w:tblW w:w="9062" w:type="dxa"/>
            <w:tblLook w:val="04A0" w:firstRow="1" w:lastRow="0" w:firstColumn="1" w:lastColumn="0" w:noHBand="0" w:noVBand="1"/>
          </w:tblPr>
        </w:tblPrChange>
      </w:tblPr>
      <w:tblGrid>
        <w:gridCol w:w="2562"/>
        <w:gridCol w:w="3091"/>
        <w:gridCol w:w="3409"/>
        <w:tblGridChange w:id="61">
          <w:tblGrid>
            <w:gridCol w:w="2562"/>
            <w:gridCol w:w="3091"/>
            <w:gridCol w:w="3409"/>
          </w:tblGrid>
        </w:tblGridChange>
      </w:tblGrid>
      <w:tr w:rsidR="009A39AC" w:rsidRPr="00000929" w14:paraId="2FD51274" w14:textId="77777777" w:rsidTr="00934B37">
        <w:trPr>
          <w:trHeight w:val="393"/>
          <w:trPrChange w:id="62" w:author="Marcin Wójcik" w:date="2022-06-21T16:02:00Z">
            <w:trPr>
              <w:trHeight w:val="393"/>
            </w:trPr>
          </w:trPrChange>
        </w:trPr>
        <w:tc>
          <w:tcPr>
            <w:tcW w:w="2562" w:type="dxa"/>
            <w:shd w:val="clear" w:color="auto" w:fill="2F5496" w:themeFill="accent1" w:themeFillShade="BF"/>
            <w:tcPrChange w:id="63" w:author="Marcin Wójcik" w:date="2022-06-21T16:02:00Z">
              <w:tcPr>
                <w:tcW w:w="2562" w:type="dxa"/>
              </w:tcPr>
            </w:tcPrChange>
          </w:tcPr>
          <w:p w14:paraId="013681E4" w14:textId="77777777" w:rsidR="009A39AC" w:rsidRPr="00934B37" w:rsidRDefault="009A39AC" w:rsidP="00D13EAD">
            <w:pPr>
              <w:spacing w:line="276" w:lineRule="auto"/>
              <w:jc w:val="both"/>
              <w:rPr>
                <w:rFonts w:ascii="Roboto" w:hAnsi="Roboto"/>
                <w:b/>
                <w:bCs/>
                <w:color w:val="FFFFFF" w:themeColor="background1"/>
                <w:sz w:val="22"/>
                <w:szCs w:val="22"/>
                <w:rPrChange w:id="64" w:author="Marcin Wójcik" w:date="2022-06-21T16:02:00Z">
                  <w:rPr>
                    <w:rFonts w:ascii="Roboto" w:hAnsi="Roboto"/>
                    <w:b/>
                    <w:bCs/>
                    <w:color w:val="000000" w:themeColor="text1"/>
                    <w:sz w:val="22"/>
                    <w:szCs w:val="22"/>
                  </w:rPr>
                </w:rPrChange>
              </w:rPr>
            </w:pPr>
          </w:p>
        </w:tc>
        <w:tc>
          <w:tcPr>
            <w:tcW w:w="3091" w:type="dxa"/>
            <w:shd w:val="clear" w:color="auto" w:fill="2F5496" w:themeFill="accent1" w:themeFillShade="BF"/>
            <w:vAlign w:val="center"/>
            <w:tcPrChange w:id="65" w:author="Marcin Wójcik" w:date="2022-06-21T16:02:00Z">
              <w:tcPr>
                <w:tcW w:w="3091" w:type="dxa"/>
                <w:vAlign w:val="center"/>
              </w:tcPr>
            </w:tcPrChange>
          </w:tcPr>
          <w:p w14:paraId="2321AAF9" w14:textId="77777777" w:rsidR="009A39AC" w:rsidRPr="00934B37" w:rsidRDefault="009A39AC" w:rsidP="00D13EAD">
            <w:pPr>
              <w:spacing w:line="276" w:lineRule="auto"/>
              <w:jc w:val="both"/>
              <w:rPr>
                <w:rFonts w:ascii="Roboto" w:hAnsi="Roboto"/>
                <w:b/>
                <w:bCs/>
                <w:color w:val="FFFFFF" w:themeColor="background1"/>
                <w:sz w:val="22"/>
                <w:szCs w:val="22"/>
                <w:lang w:val="en-US"/>
                <w:rPrChange w:id="66" w:author="Marcin Wójcik" w:date="2022-06-21T16:02:00Z">
                  <w:rPr>
                    <w:rFonts w:ascii="Roboto" w:hAnsi="Roboto"/>
                    <w:b/>
                    <w:bCs/>
                    <w:color w:val="000000" w:themeColor="text1"/>
                    <w:sz w:val="22"/>
                    <w:szCs w:val="22"/>
                    <w:lang w:val="en-US"/>
                  </w:rPr>
                </w:rPrChange>
              </w:rPr>
            </w:pPr>
            <w:r w:rsidRPr="00934B37">
              <w:rPr>
                <w:rFonts w:ascii="Roboto" w:hAnsi="Roboto"/>
                <w:b/>
                <w:bCs/>
                <w:color w:val="FFFFFF" w:themeColor="background1"/>
                <w:sz w:val="22"/>
                <w:szCs w:val="22"/>
                <w:lang w:val="en-US"/>
                <w:rPrChange w:id="67" w:author="Marcin Wójcik" w:date="2022-06-21T16:02:00Z">
                  <w:rPr>
                    <w:rFonts w:ascii="Roboto" w:hAnsi="Roboto"/>
                    <w:b/>
                    <w:bCs/>
                    <w:color w:val="000000" w:themeColor="text1"/>
                    <w:sz w:val="22"/>
                    <w:szCs w:val="22"/>
                    <w:lang w:val="en-US"/>
                  </w:rPr>
                </w:rPrChange>
              </w:rPr>
              <w:t xml:space="preserve">Leasing </w:t>
            </w:r>
            <w:proofErr w:type="spellStart"/>
            <w:r w:rsidRPr="00934B37">
              <w:rPr>
                <w:rFonts w:ascii="Roboto" w:hAnsi="Roboto"/>
                <w:b/>
                <w:bCs/>
                <w:color w:val="FFFFFF" w:themeColor="background1"/>
                <w:sz w:val="22"/>
                <w:szCs w:val="22"/>
                <w:lang w:val="en-US"/>
                <w:rPrChange w:id="68" w:author="Marcin Wójcik" w:date="2022-06-21T16:02:00Z">
                  <w:rPr>
                    <w:rFonts w:ascii="Roboto" w:hAnsi="Roboto"/>
                    <w:b/>
                    <w:bCs/>
                    <w:color w:val="000000" w:themeColor="text1"/>
                    <w:sz w:val="22"/>
                    <w:szCs w:val="22"/>
                    <w:lang w:val="en-US"/>
                  </w:rPr>
                </w:rPrChange>
              </w:rPr>
              <w:t>operacyjny</w:t>
            </w:r>
            <w:proofErr w:type="spellEnd"/>
          </w:p>
        </w:tc>
        <w:tc>
          <w:tcPr>
            <w:tcW w:w="3409" w:type="dxa"/>
            <w:shd w:val="clear" w:color="auto" w:fill="2F5496" w:themeFill="accent1" w:themeFillShade="BF"/>
            <w:vAlign w:val="center"/>
            <w:tcPrChange w:id="69" w:author="Marcin Wójcik" w:date="2022-06-21T16:02:00Z">
              <w:tcPr>
                <w:tcW w:w="3409" w:type="dxa"/>
                <w:vAlign w:val="center"/>
              </w:tcPr>
            </w:tcPrChange>
          </w:tcPr>
          <w:p w14:paraId="5DA8CD33" w14:textId="77777777" w:rsidR="009A39AC" w:rsidRPr="00934B37" w:rsidRDefault="009A39AC" w:rsidP="00D13EAD">
            <w:pPr>
              <w:spacing w:line="276" w:lineRule="auto"/>
              <w:jc w:val="both"/>
              <w:rPr>
                <w:rFonts w:ascii="Roboto" w:hAnsi="Roboto"/>
                <w:b/>
                <w:bCs/>
                <w:color w:val="FFFFFF" w:themeColor="background1"/>
                <w:sz w:val="22"/>
                <w:szCs w:val="22"/>
                <w:lang w:val="en-US"/>
                <w:rPrChange w:id="70" w:author="Marcin Wójcik" w:date="2022-06-21T16:02:00Z">
                  <w:rPr>
                    <w:rFonts w:ascii="Roboto" w:hAnsi="Roboto"/>
                    <w:b/>
                    <w:bCs/>
                    <w:color w:val="000000" w:themeColor="text1"/>
                    <w:sz w:val="22"/>
                    <w:szCs w:val="22"/>
                    <w:lang w:val="en-US"/>
                  </w:rPr>
                </w:rPrChange>
              </w:rPr>
            </w:pPr>
            <w:r w:rsidRPr="00934B37">
              <w:rPr>
                <w:rFonts w:ascii="Roboto" w:hAnsi="Roboto"/>
                <w:b/>
                <w:bCs/>
                <w:color w:val="FFFFFF" w:themeColor="background1"/>
                <w:sz w:val="22"/>
                <w:szCs w:val="22"/>
                <w:lang w:val="en-US"/>
                <w:rPrChange w:id="71" w:author="Marcin Wójcik" w:date="2022-06-21T16:02:00Z">
                  <w:rPr>
                    <w:rFonts w:ascii="Roboto" w:hAnsi="Roboto"/>
                    <w:b/>
                    <w:bCs/>
                    <w:color w:val="000000" w:themeColor="text1"/>
                    <w:sz w:val="22"/>
                    <w:szCs w:val="22"/>
                    <w:lang w:val="en-US"/>
                  </w:rPr>
                </w:rPrChange>
              </w:rPr>
              <w:t xml:space="preserve">Leasing </w:t>
            </w:r>
            <w:proofErr w:type="spellStart"/>
            <w:r w:rsidRPr="00934B37">
              <w:rPr>
                <w:rFonts w:ascii="Roboto" w:hAnsi="Roboto"/>
                <w:b/>
                <w:bCs/>
                <w:color w:val="FFFFFF" w:themeColor="background1"/>
                <w:sz w:val="22"/>
                <w:szCs w:val="22"/>
                <w:lang w:val="en-US"/>
                <w:rPrChange w:id="72" w:author="Marcin Wójcik" w:date="2022-06-21T16:02:00Z">
                  <w:rPr>
                    <w:rFonts w:ascii="Roboto" w:hAnsi="Roboto"/>
                    <w:b/>
                    <w:bCs/>
                    <w:color w:val="000000" w:themeColor="text1"/>
                    <w:sz w:val="22"/>
                    <w:szCs w:val="22"/>
                    <w:lang w:val="en-US"/>
                  </w:rPr>
                </w:rPrChange>
              </w:rPr>
              <w:t>finansowy</w:t>
            </w:r>
            <w:proofErr w:type="spellEnd"/>
          </w:p>
        </w:tc>
      </w:tr>
      <w:tr w:rsidR="009A39AC" w:rsidRPr="00000929" w14:paraId="653F5C6E" w14:textId="77777777" w:rsidTr="00D271F4">
        <w:trPr>
          <w:trHeight w:val="408"/>
        </w:trPr>
        <w:tc>
          <w:tcPr>
            <w:tcW w:w="2562" w:type="dxa"/>
            <w:vAlign w:val="center"/>
          </w:tcPr>
          <w:p w14:paraId="1C31C41C" w14:textId="77777777" w:rsidR="009A39AC" w:rsidRPr="00000929" w:rsidRDefault="009A39AC" w:rsidP="00D13EAD">
            <w:pPr>
              <w:spacing w:line="276" w:lineRule="auto"/>
              <w:jc w:val="both"/>
              <w:rPr>
                <w:rFonts w:ascii="Roboto" w:hAnsi="Roboto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  <w:proofErr w:type="spellStart"/>
            <w:r w:rsidRPr="00000929">
              <w:rPr>
                <w:rFonts w:ascii="Roboto" w:hAnsi="Roboto"/>
                <w:b/>
                <w:bCs/>
                <w:color w:val="000000" w:themeColor="text1"/>
                <w:sz w:val="22"/>
                <w:szCs w:val="22"/>
                <w:lang w:val="en-US"/>
              </w:rPr>
              <w:t>Umowa</w:t>
            </w:r>
            <w:proofErr w:type="spellEnd"/>
          </w:p>
        </w:tc>
        <w:tc>
          <w:tcPr>
            <w:tcW w:w="3091" w:type="dxa"/>
            <w:vAlign w:val="center"/>
          </w:tcPr>
          <w:p w14:paraId="3C3D2317" w14:textId="77777777" w:rsidR="009A39AC" w:rsidRPr="00000929" w:rsidRDefault="009A39AC" w:rsidP="00E84F16">
            <w:pPr>
              <w:spacing w:line="276" w:lineRule="auto"/>
              <w:rPr>
                <w:rFonts w:ascii="Roboto" w:hAnsi="Roboto"/>
                <w:color w:val="000000" w:themeColor="text1"/>
                <w:sz w:val="22"/>
                <w:szCs w:val="22"/>
                <w:lang w:val="en-US"/>
              </w:rPr>
            </w:pPr>
            <w:r w:rsidRPr="00000929">
              <w:rPr>
                <w:rFonts w:ascii="Roboto" w:hAnsi="Roboto"/>
                <w:color w:val="000000" w:themeColor="text1"/>
                <w:sz w:val="22"/>
                <w:szCs w:val="22"/>
                <w:lang w:val="en-US"/>
              </w:rPr>
              <w:t xml:space="preserve">Minimum 2 </w:t>
            </w:r>
            <w:proofErr w:type="spellStart"/>
            <w:r w:rsidRPr="00000929">
              <w:rPr>
                <w:rFonts w:ascii="Roboto" w:hAnsi="Roboto"/>
                <w:color w:val="000000" w:themeColor="text1"/>
                <w:sz w:val="22"/>
                <w:szCs w:val="22"/>
                <w:lang w:val="en-US"/>
              </w:rPr>
              <w:t>lata</w:t>
            </w:r>
            <w:proofErr w:type="spellEnd"/>
          </w:p>
        </w:tc>
        <w:tc>
          <w:tcPr>
            <w:tcW w:w="3409" w:type="dxa"/>
            <w:vAlign w:val="center"/>
          </w:tcPr>
          <w:p w14:paraId="1077F6AF" w14:textId="77777777" w:rsidR="009A39AC" w:rsidRPr="00000929" w:rsidRDefault="009A39AC" w:rsidP="00E84F16">
            <w:pPr>
              <w:spacing w:line="276" w:lineRule="auto"/>
              <w:rPr>
                <w:rFonts w:ascii="Roboto" w:hAnsi="Roboto"/>
                <w:color w:val="000000" w:themeColor="text1"/>
                <w:sz w:val="22"/>
                <w:szCs w:val="22"/>
                <w:lang w:val="en-US"/>
              </w:rPr>
            </w:pPr>
            <w:r w:rsidRPr="00000929">
              <w:rPr>
                <w:rFonts w:ascii="Roboto" w:hAnsi="Roboto"/>
                <w:color w:val="000000" w:themeColor="text1"/>
                <w:sz w:val="22"/>
                <w:szCs w:val="22"/>
                <w:lang w:val="en-US"/>
              </w:rPr>
              <w:t xml:space="preserve">Minimum </w:t>
            </w:r>
            <w:proofErr w:type="spellStart"/>
            <w:r w:rsidRPr="00000929">
              <w:rPr>
                <w:rFonts w:ascii="Roboto" w:hAnsi="Roboto"/>
                <w:color w:val="000000" w:themeColor="text1"/>
                <w:sz w:val="22"/>
                <w:szCs w:val="22"/>
                <w:lang w:val="en-US"/>
              </w:rPr>
              <w:t>rok</w:t>
            </w:r>
            <w:proofErr w:type="spellEnd"/>
          </w:p>
        </w:tc>
      </w:tr>
      <w:tr w:rsidR="009A39AC" w:rsidRPr="00000929" w14:paraId="6215FCEB" w14:textId="77777777" w:rsidTr="00D271F4">
        <w:trPr>
          <w:trHeight w:val="393"/>
        </w:trPr>
        <w:tc>
          <w:tcPr>
            <w:tcW w:w="2562" w:type="dxa"/>
            <w:vAlign w:val="center"/>
          </w:tcPr>
          <w:p w14:paraId="4AC9E564" w14:textId="77777777" w:rsidR="009A39AC" w:rsidRPr="00000929" w:rsidRDefault="009A39AC" w:rsidP="00D13EAD">
            <w:pPr>
              <w:spacing w:line="276" w:lineRule="auto"/>
              <w:jc w:val="both"/>
              <w:rPr>
                <w:rFonts w:ascii="Roboto" w:hAnsi="Roboto"/>
                <w:b/>
                <w:bCs/>
                <w:color w:val="000000" w:themeColor="text1"/>
                <w:sz w:val="22"/>
                <w:szCs w:val="22"/>
              </w:rPr>
            </w:pPr>
            <w:r w:rsidRPr="00000929">
              <w:rPr>
                <w:rFonts w:ascii="Roboto" w:hAnsi="Roboto"/>
                <w:b/>
                <w:bCs/>
                <w:color w:val="000000" w:themeColor="text1"/>
                <w:sz w:val="22"/>
                <w:szCs w:val="22"/>
              </w:rPr>
              <w:t>Wykup</w:t>
            </w:r>
          </w:p>
        </w:tc>
        <w:tc>
          <w:tcPr>
            <w:tcW w:w="3091" w:type="dxa"/>
            <w:vAlign w:val="center"/>
          </w:tcPr>
          <w:p w14:paraId="3E7209B7" w14:textId="77777777" w:rsidR="009A39AC" w:rsidRPr="00000929" w:rsidRDefault="009A39AC" w:rsidP="00E84F16">
            <w:pPr>
              <w:spacing w:line="276" w:lineRule="auto"/>
              <w:rPr>
                <w:rFonts w:ascii="Roboto" w:hAnsi="Roboto"/>
                <w:color w:val="000000" w:themeColor="text1"/>
                <w:sz w:val="22"/>
                <w:szCs w:val="22"/>
              </w:rPr>
            </w:pPr>
            <w:r w:rsidRPr="00000929">
              <w:rPr>
                <w:rFonts w:ascii="Roboto" w:hAnsi="Roboto"/>
                <w:color w:val="000000" w:themeColor="text1"/>
                <w:sz w:val="22"/>
                <w:szCs w:val="22"/>
              </w:rPr>
              <w:t>Jest możliwy</w:t>
            </w:r>
          </w:p>
        </w:tc>
        <w:tc>
          <w:tcPr>
            <w:tcW w:w="3409" w:type="dxa"/>
            <w:vAlign w:val="center"/>
          </w:tcPr>
          <w:p w14:paraId="37EB89E6" w14:textId="77777777" w:rsidR="009A39AC" w:rsidRPr="00000929" w:rsidRDefault="009A39AC" w:rsidP="00E84F16">
            <w:pPr>
              <w:spacing w:line="276" w:lineRule="auto"/>
              <w:rPr>
                <w:rFonts w:ascii="Roboto" w:hAnsi="Roboto"/>
                <w:color w:val="000000" w:themeColor="text1"/>
                <w:sz w:val="22"/>
                <w:szCs w:val="22"/>
              </w:rPr>
            </w:pPr>
            <w:r w:rsidRPr="00000929">
              <w:rPr>
                <w:rFonts w:ascii="Roboto" w:hAnsi="Roboto"/>
                <w:color w:val="000000" w:themeColor="text1"/>
                <w:sz w:val="22"/>
                <w:szCs w:val="22"/>
              </w:rPr>
              <w:t xml:space="preserve">Po zakończeniu umowy auto należy do leasingobiorcy </w:t>
            </w:r>
          </w:p>
        </w:tc>
      </w:tr>
      <w:tr w:rsidR="009A39AC" w:rsidRPr="00000929" w14:paraId="1BCDCC89" w14:textId="77777777" w:rsidTr="00D271F4">
        <w:trPr>
          <w:trHeight w:val="393"/>
        </w:trPr>
        <w:tc>
          <w:tcPr>
            <w:tcW w:w="2562" w:type="dxa"/>
            <w:vAlign w:val="center"/>
          </w:tcPr>
          <w:p w14:paraId="00949E57" w14:textId="77777777" w:rsidR="009A39AC" w:rsidRPr="00000929" w:rsidRDefault="009A39AC" w:rsidP="00D13EAD">
            <w:pPr>
              <w:spacing w:line="276" w:lineRule="auto"/>
              <w:jc w:val="both"/>
              <w:rPr>
                <w:rFonts w:ascii="Roboto" w:hAnsi="Roboto"/>
                <w:b/>
                <w:bCs/>
                <w:color w:val="000000" w:themeColor="text1"/>
                <w:sz w:val="22"/>
                <w:szCs w:val="22"/>
              </w:rPr>
            </w:pPr>
            <w:r w:rsidRPr="00000929">
              <w:rPr>
                <w:rFonts w:ascii="Roboto" w:hAnsi="Roboto"/>
                <w:b/>
                <w:bCs/>
                <w:color w:val="000000" w:themeColor="text1"/>
                <w:sz w:val="22"/>
                <w:szCs w:val="22"/>
              </w:rPr>
              <w:t>Własność</w:t>
            </w:r>
          </w:p>
        </w:tc>
        <w:tc>
          <w:tcPr>
            <w:tcW w:w="3091" w:type="dxa"/>
            <w:vAlign w:val="center"/>
          </w:tcPr>
          <w:p w14:paraId="608B1059" w14:textId="77777777" w:rsidR="009A39AC" w:rsidRPr="00000929" w:rsidRDefault="009A39AC" w:rsidP="00E84F16">
            <w:pPr>
              <w:spacing w:line="276" w:lineRule="auto"/>
              <w:rPr>
                <w:rFonts w:ascii="Roboto" w:hAnsi="Roboto"/>
                <w:color w:val="000000" w:themeColor="text1"/>
                <w:sz w:val="22"/>
                <w:szCs w:val="22"/>
              </w:rPr>
            </w:pPr>
            <w:r w:rsidRPr="00000929">
              <w:rPr>
                <w:rFonts w:ascii="Roboto" w:hAnsi="Roboto"/>
                <w:color w:val="000000" w:themeColor="text1"/>
                <w:sz w:val="22"/>
                <w:szCs w:val="22"/>
              </w:rPr>
              <w:t>Firma leasingowa (do końca trwania umowy)</w:t>
            </w:r>
          </w:p>
        </w:tc>
        <w:tc>
          <w:tcPr>
            <w:tcW w:w="3409" w:type="dxa"/>
            <w:vAlign w:val="center"/>
          </w:tcPr>
          <w:p w14:paraId="40E13C29" w14:textId="7B9DEAD9" w:rsidR="009A39AC" w:rsidRPr="00000929" w:rsidRDefault="009A39AC" w:rsidP="00E84F16">
            <w:pPr>
              <w:spacing w:line="276" w:lineRule="auto"/>
              <w:rPr>
                <w:rFonts w:ascii="Roboto" w:hAnsi="Roboto"/>
                <w:color w:val="000000" w:themeColor="text1"/>
                <w:sz w:val="22"/>
                <w:szCs w:val="22"/>
              </w:rPr>
            </w:pPr>
            <w:r w:rsidRPr="00000929">
              <w:rPr>
                <w:rFonts w:ascii="Roboto" w:hAnsi="Roboto"/>
                <w:color w:val="000000" w:themeColor="text1"/>
                <w:sz w:val="22"/>
                <w:szCs w:val="22"/>
              </w:rPr>
              <w:t>Wspólna w trakcie trwania umowy,</w:t>
            </w:r>
            <w:r w:rsidR="00D768D6">
              <w:rPr>
                <w:rFonts w:ascii="Roboto" w:hAnsi="Roboto"/>
                <w:color w:val="000000" w:themeColor="text1"/>
                <w:sz w:val="22"/>
                <w:szCs w:val="22"/>
              </w:rPr>
              <w:t xml:space="preserve"> </w:t>
            </w:r>
            <w:r w:rsidRPr="00000929">
              <w:rPr>
                <w:rFonts w:ascii="Roboto" w:hAnsi="Roboto"/>
                <w:color w:val="000000" w:themeColor="text1"/>
                <w:sz w:val="22"/>
                <w:szCs w:val="22"/>
              </w:rPr>
              <w:t>leasingobiorcy po zakończeniu kontraktu</w:t>
            </w:r>
          </w:p>
        </w:tc>
      </w:tr>
      <w:tr w:rsidR="009A39AC" w:rsidRPr="00000929" w14:paraId="147CA70B" w14:textId="77777777" w:rsidTr="00D271F4">
        <w:trPr>
          <w:trHeight w:val="393"/>
        </w:trPr>
        <w:tc>
          <w:tcPr>
            <w:tcW w:w="2562" w:type="dxa"/>
            <w:vAlign w:val="center"/>
          </w:tcPr>
          <w:p w14:paraId="412C5CDD" w14:textId="77777777" w:rsidR="009A39AC" w:rsidRPr="00000929" w:rsidRDefault="009A39AC" w:rsidP="00D13EAD">
            <w:pPr>
              <w:spacing w:line="276" w:lineRule="auto"/>
              <w:jc w:val="both"/>
              <w:rPr>
                <w:rFonts w:ascii="Roboto" w:hAnsi="Roboto"/>
                <w:b/>
                <w:bCs/>
                <w:color w:val="000000" w:themeColor="text1"/>
                <w:sz w:val="22"/>
                <w:szCs w:val="22"/>
              </w:rPr>
            </w:pPr>
            <w:r w:rsidRPr="00000929">
              <w:rPr>
                <w:rFonts w:ascii="Roboto" w:hAnsi="Roboto"/>
                <w:b/>
                <w:bCs/>
                <w:color w:val="000000" w:themeColor="text1"/>
                <w:sz w:val="22"/>
                <w:szCs w:val="22"/>
              </w:rPr>
              <w:t>Amortyzacja</w:t>
            </w:r>
          </w:p>
        </w:tc>
        <w:tc>
          <w:tcPr>
            <w:tcW w:w="3091" w:type="dxa"/>
            <w:vAlign w:val="center"/>
          </w:tcPr>
          <w:p w14:paraId="5DF373DC" w14:textId="77777777" w:rsidR="009A39AC" w:rsidRPr="00000929" w:rsidRDefault="009A39AC" w:rsidP="00E84F16">
            <w:pPr>
              <w:spacing w:line="276" w:lineRule="auto"/>
              <w:rPr>
                <w:rFonts w:ascii="Roboto" w:hAnsi="Roboto"/>
                <w:color w:val="000000" w:themeColor="text1"/>
                <w:sz w:val="22"/>
                <w:szCs w:val="22"/>
              </w:rPr>
            </w:pPr>
            <w:r w:rsidRPr="00000929">
              <w:rPr>
                <w:rFonts w:ascii="Roboto" w:hAnsi="Roboto"/>
                <w:color w:val="000000" w:themeColor="text1"/>
                <w:sz w:val="22"/>
                <w:szCs w:val="22"/>
              </w:rPr>
              <w:t>Po stronie leasingodawcy</w:t>
            </w:r>
          </w:p>
        </w:tc>
        <w:tc>
          <w:tcPr>
            <w:tcW w:w="3409" w:type="dxa"/>
            <w:vAlign w:val="center"/>
          </w:tcPr>
          <w:p w14:paraId="5FB09623" w14:textId="77777777" w:rsidR="009A39AC" w:rsidRPr="00000929" w:rsidRDefault="009A39AC" w:rsidP="00E84F16">
            <w:pPr>
              <w:spacing w:line="276" w:lineRule="auto"/>
              <w:rPr>
                <w:rFonts w:ascii="Roboto" w:hAnsi="Roboto"/>
                <w:color w:val="000000" w:themeColor="text1"/>
                <w:sz w:val="22"/>
                <w:szCs w:val="22"/>
              </w:rPr>
            </w:pPr>
            <w:r w:rsidRPr="00000929">
              <w:rPr>
                <w:rFonts w:ascii="Roboto" w:hAnsi="Roboto"/>
                <w:color w:val="000000" w:themeColor="text1"/>
                <w:sz w:val="22"/>
                <w:szCs w:val="22"/>
              </w:rPr>
              <w:t>Po stronie leasingobiorcy</w:t>
            </w:r>
          </w:p>
        </w:tc>
      </w:tr>
      <w:tr w:rsidR="009A39AC" w:rsidRPr="00000929" w14:paraId="15976FCF" w14:textId="77777777" w:rsidTr="00D271F4">
        <w:trPr>
          <w:trHeight w:val="393"/>
        </w:trPr>
        <w:tc>
          <w:tcPr>
            <w:tcW w:w="2562" w:type="dxa"/>
            <w:vAlign w:val="center"/>
          </w:tcPr>
          <w:p w14:paraId="0D20FACF" w14:textId="77777777" w:rsidR="009A39AC" w:rsidRPr="00000929" w:rsidRDefault="009A39AC" w:rsidP="00D13EAD">
            <w:pPr>
              <w:spacing w:line="276" w:lineRule="auto"/>
              <w:jc w:val="both"/>
              <w:rPr>
                <w:rFonts w:ascii="Roboto" w:hAnsi="Roboto"/>
                <w:b/>
                <w:bCs/>
                <w:color w:val="000000" w:themeColor="text1"/>
                <w:sz w:val="22"/>
                <w:szCs w:val="22"/>
              </w:rPr>
            </w:pPr>
            <w:r w:rsidRPr="00000929">
              <w:rPr>
                <w:rFonts w:ascii="Roboto" w:hAnsi="Roboto"/>
                <w:b/>
                <w:bCs/>
                <w:color w:val="000000" w:themeColor="text1"/>
                <w:sz w:val="22"/>
                <w:szCs w:val="22"/>
              </w:rPr>
              <w:t>VAT</w:t>
            </w:r>
          </w:p>
        </w:tc>
        <w:tc>
          <w:tcPr>
            <w:tcW w:w="3091" w:type="dxa"/>
            <w:vAlign w:val="center"/>
          </w:tcPr>
          <w:p w14:paraId="45429850" w14:textId="77777777" w:rsidR="009A39AC" w:rsidRPr="00000929" w:rsidRDefault="009A39AC" w:rsidP="00E84F16">
            <w:pPr>
              <w:spacing w:line="276" w:lineRule="auto"/>
              <w:rPr>
                <w:rFonts w:ascii="Roboto" w:hAnsi="Roboto"/>
                <w:color w:val="000000" w:themeColor="text1"/>
                <w:sz w:val="22"/>
                <w:szCs w:val="22"/>
              </w:rPr>
            </w:pPr>
            <w:r w:rsidRPr="00000929">
              <w:rPr>
                <w:rFonts w:ascii="Roboto" w:hAnsi="Roboto"/>
                <w:color w:val="000000" w:themeColor="text1"/>
                <w:sz w:val="22"/>
                <w:szCs w:val="22"/>
              </w:rPr>
              <w:t>23%</w:t>
            </w:r>
          </w:p>
        </w:tc>
        <w:tc>
          <w:tcPr>
            <w:tcW w:w="3409" w:type="dxa"/>
            <w:vAlign w:val="center"/>
          </w:tcPr>
          <w:p w14:paraId="26DA08FC" w14:textId="0E2484FC" w:rsidR="009A39AC" w:rsidRPr="00000929" w:rsidRDefault="009A39AC" w:rsidP="00E84F16">
            <w:pPr>
              <w:spacing w:line="276" w:lineRule="auto"/>
              <w:rPr>
                <w:rFonts w:ascii="Roboto" w:hAnsi="Roboto"/>
                <w:color w:val="000000" w:themeColor="text1"/>
                <w:sz w:val="22"/>
                <w:szCs w:val="22"/>
              </w:rPr>
            </w:pPr>
            <w:r w:rsidRPr="00000929">
              <w:rPr>
                <w:rFonts w:ascii="Roboto" w:hAnsi="Roboto"/>
                <w:color w:val="000000" w:themeColor="text1"/>
                <w:sz w:val="22"/>
                <w:szCs w:val="22"/>
              </w:rPr>
              <w:t>8%</w:t>
            </w:r>
          </w:p>
        </w:tc>
      </w:tr>
      <w:tr w:rsidR="009A39AC" w:rsidRPr="00000929" w14:paraId="68A39F1F" w14:textId="77777777" w:rsidTr="00D271F4">
        <w:trPr>
          <w:trHeight w:val="393"/>
        </w:trPr>
        <w:tc>
          <w:tcPr>
            <w:tcW w:w="2562" w:type="dxa"/>
            <w:vAlign w:val="center"/>
          </w:tcPr>
          <w:p w14:paraId="6DA91DE1" w14:textId="77777777" w:rsidR="009A39AC" w:rsidRPr="00000929" w:rsidRDefault="009A39AC" w:rsidP="00D13EAD">
            <w:pPr>
              <w:spacing w:line="276" w:lineRule="auto"/>
              <w:jc w:val="both"/>
              <w:rPr>
                <w:rFonts w:ascii="Roboto" w:hAnsi="Roboto"/>
                <w:b/>
                <w:bCs/>
                <w:color w:val="000000" w:themeColor="text1"/>
                <w:sz w:val="22"/>
                <w:szCs w:val="22"/>
              </w:rPr>
            </w:pPr>
            <w:r w:rsidRPr="00000929">
              <w:rPr>
                <w:rFonts w:ascii="Roboto" w:hAnsi="Roboto"/>
                <w:b/>
                <w:bCs/>
                <w:color w:val="000000" w:themeColor="text1"/>
                <w:sz w:val="22"/>
                <w:szCs w:val="22"/>
              </w:rPr>
              <w:lastRenderedPageBreak/>
              <w:t>Płatność VAT</w:t>
            </w:r>
          </w:p>
        </w:tc>
        <w:tc>
          <w:tcPr>
            <w:tcW w:w="3091" w:type="dxa"/>
            <w:vAlign w:val="center"/>
          </w:tcPr>
          <w:p w14:paraId="0BEC3E19" w14:textId="77777777" w:rsidR="009A39AC" w:rsidRPr="00000929" w:rsidRDefault="009A39AC" w:rsidP="00E84F16">
            <w:pPr>
              <w:spacing w:line="276" w:lineRule="auto"/>
              <w:rPr>
                <w:rFonts w:ascii="Roboto" w:hAnsi="Roboto"/>
                <w:color w:val="000000" w:themeColor="text1"/>
                <w:sz w:val="22"/>
                <w:szCs w:val="22"/>
              </w:rPr>
            </w:pPr>
            <w:r w:rsidRPr="00000929">
              <w:rPr>
                <w:rFonts w:ascii="Roboto" w:hAnsi="Roboto"/>
                <w:color w:val="000000" w:themeColor="text1"/>
                <w:sz w:val="22"/>
                <w:szCs w:val="22"/>
              </w:rPr>
              <w:t>Wliczona w comiesięczne raty</w:t>
            </w:r>
          </w:p>
        </w:tc>
        <w:tc>
          <w:tcPr>
            <w:tcW w:w="3409" w:type="dxa"/>
            <w:vAlign w:val="center"/>
          </w:tcPr>
          <w:p w14:paraId="0116F437" w14:textId="77777777" w:rsidR="009A39AC" w:rsidRPr="00000929" w:rsidRDefault="009A39AC" w:rsidP="00E84F16">
            <w:pPr>
              <w:spacing w:line="276" w:lineRule="auto"/>
              <w:rPr>
                <w:rFonts w:ascii="Roboto" w:hAnsi="Roboto"/>
                <w:color w:val="000000" w:themeColor="text1"/>
                <w:sz w:val="22"/>
                <w:szCs w:val="22"/>
              </w:rPr>
            </w:pPr>
            <w:r w:rsidRPr="00000929">
              <w:rPr>
                <w:rFonts w:ascii="Roboto" w:hAnsi="Roboto"/>
                <w:color w:val="000000" w:themeColor="text1"/>
                <w:sz w:val="22"/>
                <w:szCs w:val="22"/>
              </w:rPr>
              <w:t>Jednorazowa z góry, liczona od pełnej kwoty finansowania</w:t>
            </w:r>
          </w:p>
        </w:tc>
      </w:tr>
      <w:tr w:rsidR="009A39AC" w:rsidRPr="00000929" w14:paraId="7F453616" w14:textId="77777777" w:rsidTr="00D271F4">
        <w:trPr>
          <w:trHeight w:val="393"/>
        </w:trPr>
        <w:tc>
          <w:tcPr>
            <w:tcW w:w="2562" w:type="dxa"/>
            <w:vAlign w:val="center"/>
          </w:tcPr>
          <w:p w14:paraId="681C4A7E" w14:textId="77777777" w:rsidR="009A39AC" w:rsidRPr="00000929" w:rsidRDefault="009A39AC" w:rsidP="00D13EAD">
            <w:pPr>
              <w:spacing w:line="276" w:lineRule="auto"/>
              <w:jc w:val="both"/>
              <w:rPr>
                <w:rFonts w:ascii="Roboto" w:hAnsi="Roboto"/>
                <w:b/>
                <w:bCs/>
                <w:color w:val="000000" w:themeColor="text1"/>
                <w:sz w:val="22"/>
                <w:szCs w:val="22"/>
              </w:rPr>
            </w:pPr>
            <w:r w:rsidRPr="00000929">
              <w:rPr>
                <w:rFonts w:ascii="Roboto" w:hAnsi="Roboto"/>
                <w:b/>
                <w:bCs/>
                <w:color w:val="000000" w:themeColor="text1"/>
                <w:sz w:val="22"/>
                <w:szCs w:val="22"/>
              </w:rPr>
              <w:t>Ulgi podatkowe</w:t>
            </w:r>
          </w:p>
        </w:tc>
        <w:tc>
          <w:tcPr>
            <w:tcW w:w="3091" w:type="dxa"/>
            <w:vAlign w:val="center"/>
          </w:tcPr>
          <w:p w14:paraId="2062AE19" w14:textId="77777777" w:rsidR="009A39AC" w:rsidRPr="00000929" w:rsidRDefault="009A39AC" w:rsidP="00E84F16">
            <w:pPr>
              <w:spacing w:line="276" w:lineRule="auto"/>
              <w:rPr>
                <w:rFonts w:ascii="Roboto" w:hAnsi="Roboto"/>
                <w:color w:val="000000" w:themeColor="text1"/>
                <w:sz w:val="22"/>
                <w:szCs w:val="22"/>
              </w:rPr>
            </w:pPr>
            <w:r w:rsidRPr="00000929">
              <w:rPr>
                <w:rFonts w:ascii="Roboto" w:hAnsi="Roboto"/>
                <w:color w:val="000000" w:themeColor="text1"/>
                <w:sz w:val="22"/>
                <w:szCs w:val="22"/>
              </w:rPr>
              <w:t>Raty netto i opłata wstępna</w:t>
            </w:r>
          </w:p>
        </w:tc>
        <w:tc>
          <w:tcPr>
            <w:tcW w:w="3409" w:type="dxa"/>
            <w:vAlign w:val="center"/>
          </w:tcPr>
          <w:p w14:paraId="04BDC542" w14:textId="77777777" w:rsidR="009A39AC" w:rsidRPr="00000929" w:rsidRDefault="009A39AC" w:rsidP="00E84F16">
            <w:pPr>
              <w:spacing w:line="276" w:lineRule="auto"/>
              <w:rPr>
                <w:rFonts w:ascii="Roboto" w:hAnsi="Roboto"/>
                <w:color w:val="000000" w:themeColor="text1"/>
                <w:sz w:val="22"/>
                <w:szCs w:val="22"/>
              </w:rPr>
            </w:pPr>
            <w:r w:rsidRPr="00000929">
              <w:rPr>
                <w:rFonts w:ascii="Roboto" w:hAnsi="Roboto"/>
                <w:color w:val="000000" w:themeColor="text1"/>
                <w:sz w:val="22"/>
                <w:szCs w:val="22"/>
              </w:rPr>
              <w:t>Odsetki rat i odpisy amortyzacyjne</w:t>
            </w:r>
          </w:p>
        </w:tc>
      </w:tr>
    </w:tbl>
    <w:p w14:paraId="1D38E447" w14:textId="77777777" w:rsidR="009A39AC" w:rsidRPr="00000929" w:rsidRDefault="009A39AC" w:rsidP="00D13EAD">
      <w:pPr>
        <w:spacing w:line="276" w:lineRule="auto"/>
        <w:jc w:val="both"/>
        <w:rPr>
          <w:rFonts w:ascii="Roboto" w:hAnsi="Roboto"/>
          <w:b/>
          <w:bCs/>
          <w:color w:val="000000" w:themeColor="text1"/>
          <w:sz w:val="22"/>
          <w:szCs w:val="22"/>
        </w:rPr>
      </w:pPr>
    </w:p>
    <w:p w14:paraId="2A9A3C0E" w14:textId="77777777" w:rsidR="009A39AC" w:rsidRPr="00000929" w:rsidRDefault="009A39AC" w:rsidP="00D13EAD">
      <w:p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 xml:space="preserve">Leasing operacyjny pozwala zachować płynność finansową, niezależnie od klasy wybranego auta. Leasing finansowy jest korzystniejszy w przypadku pojazdu obciążonego preferencyjną stawką VAT-u. </w:t>
      </w:r>
    </w:p>
    <w:p w14:paraId="79FEAAC4" w14:textId="77777777" w:rsidR="009A39AC" w:rsidRPr="00000929" w:rsidRDefault="009A39AC" w:rsidP="00D13EAD">
      <w:p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</w:p>
    <w:p w14:paraId="39EA1E8F" w14:textId="401F6BCA" w:rsidR="009A39AC" w:rsidRDefault="009A39AC" w:rsidP="00D13EAD">
      <w:p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Natomiast oba rodzaje leasingu pozwalają obniżyć podstawę opodatkowania i dlatego są korzystne dla przedsiębiorców.</w:t>
      </w:r>
    </w:p>
    <w:p w14:paraId="419215EC" w14:textId="77777777" w:rsidR="00ED459B" w:rsidRDefault="00ED459B" w:rsidP="00D13EAD">
      <w:p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</w:p>
    <w:p w14:paraId="6043F3E1" w14:textId="7C103918" w:rsidR="00670113" w:rsidRDefault="00ED459B" w:rsidP="00D13EAD">
      <w:pPr>
        <w:spacing w:line="276" w:lineRule="auto"/>
        <w:jc w:val="both"/>
        <w:rPr>
          <w:rFonts w:ascii="Roboto" w:hAnsi="Roboto"/>
          <w:sz w:val="22"/>
          <w:szCs w:val="22"/>
        </w:rPr>
      </w:pPr>
      <w:r>
        <w:rPr>
          <w:rFonts w:ascii="Roboto" w:hAnsi="Roboto"/>
          <w:color w:val="000000" w:themeColor="text1"/>
          <w:sz w:val="22"/>
          <w:szCs w:val="22"/>
        </w:rPr>
        <w:t xml:space="preserve">Nie jesteś przedsiębiorcą, a chcesz skorzystać z zalet leasingu? </w:t>
      </w:r>
      <w:r w:rsidR="00670113">
        <w:rPr>
          <w:rFonts w:ascii="Roboto" w:hAnsi="Roboto"/>
          <w:color w:val="000000" w:themeColor="text1"/>
          <w:sz w:val="22"/>
          <w:szCs w:val="22"/>
        </w:rPr>
        <w:t xml:space="preserve">Wybierz </w:t>
      </w:r>
      <w:hyperlink r:id="rId24" w:history="1">
        <w:r w:rsidR="00670113" w:rsidRPr="00131008">
          <w:rPr>
            <w:rStyle w:val="Hipercze"/>
            <w:rFonts w:ascii="Roboto" w:hAnsi="Roboto"/>
            <w:color w:val="2F5496" w:themeColor="accent1" w:themeShade="BF"/>
            <w:sz w:val="22"/>
            <w:szCs w:val="22"/>
          </w:rPr>
          <w:t>leasing konsumencki</w:t>
        </w:r>
      </w:hyperlink>
      <w:r w:rsidR="00670113" w:rsidRPr="00131008">
        <w:rPr>
          <w:rFonts w:ascii="Roboto" w:hAnsi="Roboto"/>
          <w:color w:val="2F5496" w:themeColor="accent1" w:themeShade="BF"/>
          <w:sz w:val="22"/>
          <w:szCs w:val="22"/>
        </w:rPr>
        <w:t xml:space="preserve"> </w:t>
      </w:r>
      <w:r w:rsidR="00670113">
        <w:rPr>
          <w:rFonts w:ascii="Roboto" w:hAnsi="Roboto"/>
          <w:color w:val="000000" w:themeColor="text1"/>
          <w:sz w:val="22"/>
          <w:szCs w:val="22"/>
        </w:rPr>
        <w:t xml:space="preserve">– z jego zalet </w:t>
      </w:r>
      <w:r w:rsidR="00670113" w:rsidRPr="00F33639">
        <w:rPr>
          <w:rFonts w:ascii="Roboto" w:hAnsi="Roboto"/>
          <w:sz w:val="22"/>
          <w:szCs w:val="22"/>
        </w:rPr>
        <w:t>mogą skorzystać także osoby, które nie prowadzą działalności gospodarczej.</w:t>
      </w:r>
    </w:p>
    <w:p w14:paraId="4E54829B" w14:textId="77777777" w:rsidR="00F33639" w:rsidRPr="00131008" w:rsidRDefault="00F33639" w:rsidP="00D13EAD">
      <w:pPr>
        <w:spacing w:line="276" w:lineRule="auto"/>
        <w:jc w:val="both"/>
        <w:rPr>
          <w:rFonts w:ascii="Roboto" w:hAnsi="Roboto"/>
          <w:color w:val="2F5496" w:themeColor="accent1" w:themeShade="BF"/>
          <w:sz w:val="22"/>
          <w:szCs w:val="22"/>
        </w:rPr>
      </w:pPr>
    </w:p>
    <w:p w14:paraId="77FFF300" w14:textId="77777777" w:rsidR="00131008" w:rsidRPr="00131008" w:rsidRDefault="00131008" w:rsidP="00131008">
      <w:pPr>
        <w:pStyle w:val="Nagwek3"/>
        <w:rPr>
          <w:rStyle w:val="Pogrubienie"/>
          <w:rFonts w:ascii="Roboto" w:hAnsi="Roboto"/>
          <w:b w:val="0"/>
          <w:bCs w:val="0"/>
          <w:color w:val="2F5496" w:themeColor="accent1" w:themeShade="BF"/>
        </w:rPr>
      </w:pPr>
      <w:bookmarkStart w:id="73" w:name="_Toc106716839"/>
      <w:r w:rsidRPr="00131008">
        <w:rPr>
          <w:rStyle w:val="Pogrubienie"/>
          <w:rFonts w:ascii="Roboto" w:hAnsi="Roboto"/>
          <w:b w:val="0"/>
          <w:bCs w:val="0"/>
          <w:color w:val="2F5496" w:themeColor="accent1" w:themeShade="BF"/>
        </w:rPr>
        <w:t>Finansowanie auta ze stałym oprocentowaniem – czy to się opłaca?</w:t>
      </w:r>
      <w:bookmarkEnd w:id="73"/>
    </w:p>
    <w:p w14:paraId="55410BF0" w14:textId="77777777" w:rsidR="00131008" w:rsidRPr="00131008" w:rsidRDefault="00131008" w:rsidP="00131008"/>
    <w:p w14:paraId="629F580A" w14:textId="1E44440E" w:rsidR="00E14541" w:rsidRDefault="005E302A" w:rsidP="00131008">
      <w:pPr>
        <w:spacing w:line="276" w:lineRule="auto"/>
        <w:jc w:val="both"/>
        <w:rPr>
          <w:rFonts w:ascii="Roboto" w:hAnsi="Roboto"/>
          <w:sz w:val="22"/>
          <w:szCs w:val="22"/>
        </w:rPr>
      </w:pPr>
      <w:r>
        <w:rPr>
          <w:rFonts w:ascii="Roboto" w:hAnsi="Roboto"/>
          <w:sz w:val="22"/>
          <w:szCs w:val="22"/>
        </w:rPr>
        <w:t xml:space="preserve">Omówiliśmy wyżej najważniejsze podobieństwa i różnice pomiędzy wynajmem długoterminowym, kredytem a leasingiem. </w:t>
      </w:r>
    </w:p>
    <w:p w14:paraId="082A7F64" w14:textId="77777777" w:rsidR="005E302A" w:rsidRDefault="005E302A" w:rsidP="00131008">
      <w:pPr>
        <w:spacing w:line="276" w:lineRule="auto"/>
        <w:jc w:val="both"/>
        <w:rPr>
          <w:rFonts w:ascii="Roboto" w:hAnsi="Roboto"/>
          <w:sz w:val="22"/>
          <w:szCs w:val="22"/>
        </w:rPr>
      </w:pPr>
    </w:p>
    <w:p w14:paraId="0C0D423C" w14:textId="201913AF" w:rsidR="00634F08" w:rsidRDefault="005E302A" w:rsidP="00131008">
      <w:pPr>
        <w:spacing w:line="276" w:lineRule="auto"/>
        <w:jc w:val="both"/>
        <w:rPr>
          <w:rFonts w:ascii="Roboto" w:hAnsi="Roboto"/>
          <w:sz w:val="22"/>
          <w:szCs w:val="22"/>
        </w:rPr>
      </w:pPr>
      <w:r>
        <w:rPr>
          <w:rFonts w:ascii="Roboto" w:hAnsi="Roboto"/>
          <w:sz w:val="22"/>
          <w:szCs w:val="22"/>
        </w:rPr>
        <w:t xml:space="preserve">Jest jednak </w:t>
      </w:r>
      <w:r w:rsidR="006945AC">
        <w:rPr>
          <w:rFonts w:ascii="Roboto" w:hAnsi="Roboto"/>
          <w:sz w:val="22"/>
          <w:szCs w:val="22"/>
        </w:rPr>
        <w:t xml:space="preserve">rzecz, która dziś szczególnie mocno łączy wszystkie formy finansowania pojazdów, niezależnie </w:t>
      </w:r>
      <w:r w:rsidR="00634F08">
        <w:rPr>
          <w:rFonts w:ascii="Roboto" w:hAnsi="Roboto"/>
          <w:sz w:val="22"/>
          <w:szCs w:val="22"/>
        </w:rPr>
        <w:t>od ich charakteru – to szybko r</w:t>
      </w:r>
      <w:r w:rsidR="00131008" w:rsidRPr="00131008">
        <w:rPr>
          <w:rFonts w:ascii="Roboto" w:hAnsi="Roboto"/>
          <w:sz w:val="22"/>
          <w:szCs w:val="22"/>
        </w:rPr>
        <w:t>osnące stopy procentowe</w:t>
      </w:r>
      <w:r w:rsidR="00634F08">
        <w:rPr>
          <w:rFonts w:ascii="Roboto" w:hAnsi="Roboto"/>
          <w:sz w:val="22"/>
          <w:szCs w:val="22"/>
        </w:rPr>
        <w:t>.</w:t>
      </w:r>
    </w:p>
    <w:p w14:paraId="29E29CC6" w14:textId="77777777" w:rsidR="00634F08" w:rsidRDefault="00634F08" w:rsidP="00131008">
      <w:pPr>
        <w:spacing w:line="276" w:lineRule="auto"/>
        <w:jc w:val="both"/>
        <w:rPr>
          <w:rFonts w:ascii="Roboto" w:hAnsi="Roboto"/>
          <w:sz w:val="22"/>
          <w:szCs w:val="22"/>
        </w:rPr>
      </w:pPr>
    </w:p>
    <w:p w14:paraId="311A3B37" w14:textId="7D14D0E6" w:rsidR="00131008" w:rsidRDefault="00131008" w:rsidP="00131008">
      <w:pPr>
        <w:spacing w:line="276" w:lineRule="auto"/>
        <w:jc w:val="both"/>
        <w:rPr>
          <w:rFonts w:ascii="Roboto" w:hAnsi="Roboto"/>
          <w:sz w:val="22"/>
          <w:szCs w:val="22"/>
        </w:rPr>
      </w:pPr>
      <w:r w:rsidRPr="00131008">
        <w:rPr>
          <w:rFonts w:ascii="Roboto" w:hAnsi="Roboto"/>
          <w:sz w:val="22"/>
          <w:szCs w:val="22"/>
        </w:rPr>
        <w:t xml:space="preserve">Ich wzrost w pierwszej kolejności uderza użytkowników tych form finansowania pojazdu, których oprocentowanie opiera się na </w:t>
      </w:r>
      <w:r w:rsidRPr="004A3AF9">
        <w:rPr>
          <w:rFonts w:ascii="Roboto" w:hAnsi="Roboto"/>
          <w:b/>
          <w:bCs/>
          <w:sz w:val="22"/>
          <w:szCs w:val="22"/>
        </w:rPr>
        <w:t>zmiennym wskaźniku WIBOR.</w:t>
      </w:r>
      <w:r w:rsidRPr="00131008">
        <w:rPr>
          <w:rFonts w:ascii="Roboto" w:hAnsi="Roboto"/>
          <w:sz w:val="22"/>
          <w:szCs w:val="22"/>
        </w:rPr>
        <w:t xml:space="preserve"> </w:t>
      </w:r>
    </w:p>
    <w:p w14:paraId="19F9EF3D" w14:textId="77777777" w:rsidR="00EE25BC" w:rsidRDefault="00EE25BC" w:rsidP="00131008">
      <w:pPr>
        <w:spacing w:line="276" w:lineRule="auto"/>
        <w:jc w:val="both"/>
        <w:rPr>
          <w:rFonts w:ascii="Roboto" w:hAnsi="Roboto"/>
          <w:sz w:val="22"/>
          <w:szCs w:val="22"/>
        </w:rPr>
      </w:pPr>
    </w:p>
    <w:p w14:paraId="6FF24FBE" w14:textId="2F1CC319" w:rsidR="00EE25BC" w:rsidRPr="00131008" w:rsidRDefault="00EE25BC" w:rsidP="00EE25BC">
      <w:pPr>
        <w:spacing w:line="276" w:lineRule="auto"/>
        <w:jc w:val="center"/>
        <w:rPr>
          <w:rFonts w:ascii="Roboto" w:hAnsi="Roboto"/>
          <w:sz w:val="22"/>
          <w:szCs w:val="22"/>
        </w:rPr>
      </w:pPr>
      <w:commentRangeStart w:id="74"/>
      <w:r w:rsidRPr="00EE25BC">
        <w:rPr>
          <w:rFonts w:ascii="Roboto" w:hAnsi="Roboto"/>
          <w:noProof/>
          <w:sz w:val="22"/>
          <w:szCs w:val="22"/>
        </w:rPr>
        <w:drawing>
          <wp:inline distT="0" distB="0" distL="0" distR="0" wp14:anchorId="7D7556F7" wp14:editId="1A445B95">
            <wp:extent cx="2588372" cy="2331720"/>
            <wp:effectExtent l="0" t="0" r="254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96732" cy="233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74"/>
      <w:r w:rsidR="007235C3">
        <w:rPr>
          <w:rStyle w:val="Odwoaniedokomentarza"/>
        </w:rPr>
        <w:commentReference w:id="74"/>
      </w:r>
    </w:p>
    <w:p w14:paraId="565E7C54" w14:textId="77777777" w:rsidR="00131008" w:rsidRPr="00131008" w:rsidRDefault="00131008" w:rsidP="00131008">
      <w:pPr>
        <w:spacing w:line="276" w:lineRule="auto"/>
        <w:jc w:val="both"/>
        <w:rPr>
          <w:rFonts w:ascii="Roboto" w:hAnsi="Roboto"/>
          <w:sz w:val="22"/>
          <w:szCs w:val="22"/>
        </w:rPr>
      </w:pPr>
    </w:p>
    <w:p w14:paraId="62A2FA7D" w14:textId="77777777" w:rsidR="004A3AF9" w:rsidRDefault="00131008" w:rsidP="004A3AF9">
      <w:pPr>
        <w:spacing w:line="276" w:lineRule="auto"/>
        <w:jc w:val="both"/>
        <w:rPr>
          <w:rFonts w:ascii="Roboto" w:hAnsi="Roboto"/>
          <w:sz w:val="22"/>
          <w:szCs w:val="22"/>
        </w:rPr>
      </w:pPr>
      <w:r w:rsidRPr="00131008">
        <w:rPr>
          <w:rFonts w:ascii="Roboto" w:hAnsi="Roboto"/>
          <w:sz w:val="22"/>
          <w:szCs w:val="22"/>
        </w:rPr>
        <w:t>Rozwiązaniem na niepewne czasy mogą być produkty o stałym oprocentowaniu. Umowa na stałe oprocentowanie to dla Ciebie gwarancja, że przez cały okres zobowiązania będziesz płacić raty w stałej, ustalonej wysokości.</w:t>
      </w:r>
      <w:r w:rsidR="004A3AF9">
        <w:rPr>
          <w:rFonts w:ascii="Roboto" w:hAnsi="Roboto"/>
          <w:sz w:val="22"/>
          <w:szCs w:val="22"/>
        </w:rPr>
        <w:t xml:space="preserve"> </w:t>
      </w:r>
    </w:p>
    <w:p w14:paraId="7446651A" w14:textId="77777777" w:rsidR="004A3AF9" w:rsidRDefault="004A3AF9" w:rsidP="004A3AF9">
      <w:pPr>
        <w:spacing w:line="276" w:lineRule="auto"/>
        <w:jc w:val="both"/>
        <w:rPr>
          <w:rFonts w:ascii="Roboto" w:hAnsi="Roboto"/>
          <w:sz w:val="22"/>
          <w:szCs w:val="22"/>
        </w:rPr>
      </w:pPr>
    </w:p>
    <w:p w14:paraId="51C18910" w14:textId="21708260" w:rsidR="00131008" w:rsidRDefault="00131008" w:rsidP="004A3AF9">
      <w:pPr>
        <w:spacing w:line="276" w:lineRule="auto"/>
        <w:jc w:val="both"/>
        <w:rPr>
          <w:rFonts w:ascii="Roboto" w:hAnsi="Roboto" w:cs="Noto Serif"/>
          <w:color w:val="000000"/>
          <w:sz w:val="22"/>
          <w:szCs w:val="22"/>
        </w:rPr>
      </w:pPr>
      <w:r w:rsidRPr="00131008">
        <w:rPr>
          <w:rFonts w:ascii="Roboto" w:hAnsi="Roboto"/>
          <w:sz w:val="22"/>
          <w:szCs w:val="22"/>
        </w:rPr>
        <w:t xml:space="preserve">Co ważne, </w:t>
      </w:r>
      <w:r w:rsidRPr="00131008">
        <w:rPr>
          <w:rFonts w:ascii="Roboto" w:hAnsi="Roboto" w:cs="Noto Serif"/>
          <w:color w:val="000000"/>
          <w:sz w:val="22"/>
          <w:szCs w:val="22"/>
        </w:rPr>
        <w:t xml:space="preserve">w przypadku leasingu czy wynajmu samochodu stała miesięczna rata pozwoli Ci też uniknąć podwyżek kosztów serwisowania czy ubezpieczenia. </w:t>
      </w:r>
    </w:p>
    <w:p w14:paraId="30249EF7" w14:textId="77777777" w:rsidR="004A3AF9" w:rsidRDefault="004A3AF9" w:rsidP="00131008">
      <w:pPr>
        <w:spacing w:line="276" w:lineRule="auto"/>
        <w:jc w:val="both"/>
        <w:rPr>
          <w:rFonts w:ascii="Roboto" w:hAnsi="Roboto" w:cs="Noto Serif"/>
          <w:b/>
          <w:bCs/>
          <w:color w:val="000000"/>
          <w:sz w:val="22"/>
          <w:szCs w:val="22"/>
        </w:rPr>
      </w:pPr>
    </w:p>
    <w:p w14:paraId="08B41152" w14:textId="6FA1E03E" w:rsidR="00131008" w:rsidRDefault="00131008" w:rsidP="00934B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Roboto" w:hAnsi="Roboto" w:cs="Noto Serif"/>
          <w:b/>
          <w:bCs/>
          <w:color w:val="000000"/>
          <w:sz w:val="22"/>
          <w:szCs w:val="22"/>
        </w:rPr>
        <w:pPrChange w:id="75" w:author="Marcin Wójcik" w:date="2022-06-21T16:06:00Z">
          <w:pPr>
            <w:spacing w:line="276" w:lineRule="auto"/>
            <w:jc w:val="both"/>
          </w:pPr>
        </w:pPrChange>
      </w:pPr>
      <w:r w:rsidRPr="00131008">
        <w:rPr>
          <w:rFonts w:ascii="Roboto" w:hAnsi="Roboto" w:cs="Noto Serif"/>
          <w:b/>
          <w:bCs/>
          <w:color w:val="000000"/>
          <w:sz w:val="22"/>
          <w:szCs w:val="22"/>
        </w:rPr>
        <w:t>Nawet jeśli stawki rynkowe wzrosną, Twoja comiesięczna opłata pozostanie na ustalonym w umowie poziomie.  </w:t>
      </w:r>
    </w:p>
    <w:p w14:paraId="52282751" w14:textId="77777777" w:rsidR="004A3AF9" w:rsidRPr="00131008" w:rsidRDefault="004A3AF9" w:rsidP="00131008">
      <w:pPr>
        <w:spacing w:line="276" w:lineRule="auto"/>
        <w:jc w:val="both"/>
        <w:rPr>
          <w:rFonts w:ascii="Roboto" w:hAnsi="Roboto" w:cs="Noto Serif"/>
          <w:b/>
          <w:bCs/>
          <w:color w:val="000000"/>
          <w:sz w:val="22"/>
          <w:szCs w:val="22"/>
        </w:rPr>
      </w:pPr>
    </w:p>
    <w:p w14:paraId="1E22DED1" w14:textId="44CD1448" w:rsidR="00131008" w:rsidRPr="00131008" w:rsidRDefault="004F0A98" w:rsidP="007D6678">
      <w:pPr>
        <w:shd w:val="clear" w:color="auto" w:fill="FFFFFF"/>
        <w:spacing w:line="276" w:lineRule="auto"/>
        <w:jc w:val="both"/>
        <w:rPr>
          <w:rFonts w:ascii="Roboto" w:hAnsi="Roboto" w:cs="Noto Serif"/>
          <w:color w:val="000000"/>
          <w:sz w:val="22"/>
          <w:szCs w:val="22"/>
        </w:rPr>
      </w:pPr>
      <w:r>
        <w:rPr>
          <w:rFonts w:ascii="Roboto" w:hAnsi="Roboto" w:cs="Noto Serif"/>
          <w:color w:val="000000"/>
          <w:sz w:val="22"/>
          <w:szCs w:val="22"/>
        </w:rPr>
        <w:t>R</w:t>
      </w:r>
      <w:r w:rsidR="00131008" w:rsidRPr="00131008">
        <w:rPr>
          <w:rFonts w:ascii="Roboto" w:hAnsi="Roboto" w:cs="Noto Serif"/>
          <w:color w:val="000000"/>
          <w:sz w:val="22"/>
          <w:szCs w:val="22"/>
        </w:rPr>
        <w:t xml:space="preserve">ata oparta na stałej stopie procentowej wychodzi dziś tylko nieznacznie drożej od raty opartej na zmiennej stopie. Zresztą, spójrz na to </w:t>
      </w:r>
      <w:commentRangeStart w:id="76"/>
      <w:r w:rsidR="00131008" w:rsidRPr="00131008">
        <w:rPr>
          <w:rFonts w:ascii="Roboto" w:hAnsi="Roboto" w:cs="Noto Serif"/>
          <w:color w:val="000000"/>
          <w:sz w:val="22"/>
          <w:szCs w:val="22"/>
        </w:rPr>
        <w:t xml:space="preserve">porównanie: </w:t>
      </w:r>
      <w:commentRangeEnd w:id="76"/>
      <w:r w:rsidR="00042B6B">
        <w:rPr>
          <w:rStyle w:val="Odwoaniedokomentarza"/>
        </w:rPr>
        <w:commentReference w:id="76"/>
      </w:r>
    </w:p>
    <w:p w14:paraId="2C5888FA" w14:textId="77777777" w:rsidR="007D6678" w:rsidRDefault="007D6678" w:rsidP="007D6678">
      <w:pPr>
        <w:shd w:val="clear" w:color="auto" w:fill="FFFFFF"/>
        <w:spacing w:line="276" w:lineRule="auto"/>
        <w:jc w:val="both"/>
        <w:rPr>
          <w:rFonts w:ascii="Roboto" w:hAnsi="Roboto" w:cs="Noto Serif"/>
          <w:color w:val="000000"/>
          <w:sz w:val="22"/>
          <w:szCs w:val="22"/>
        </w:rPr>
      </w:pPr>
    </w:p>
    <w:p w14:paraId="3ACAB9A3" w14:textId="45536BBA" w:rsidR="00131008" w:rsidRPr="00131008" w:rsidRDefault="00131008" w:rsidP="00131008">
      <w:pPr>
        <w:shd w:val="clear" w:color="auto" w:fill="FFFFFF"/>
        <w:spacing w:after="390" w:line="276" w:lineRule="auto"/>
        <w:jc w:val="both"/>
        <w:rPr>
          <w:rFonts w:ascii="Roboto" w:hAnsi="Roboto" w:cs="Noto Serif"/>
          <w:color w:val="000000"/>
          <w:sz w:val="22"/>
          <w:szCs w:val="22"/>
        </w:rPr>
      </w:pPr>
      <w:r w:rsidRPr="00131008">
        <w:rPr>
          <w:rFonts w:ascii="Roboto" w:hAnsi="Roboto" w:cs="Noto Serif"/>
          <w:color w:val="000000"/>
          <w:sz w:val="22"/>
          <w:szCs w:val="22"/>
        </w:rPr>
        <w:t xml:space="preserve">Jeśli: </w:t>
      </w:r>
    </w:p>
    <w:p w14:paraId="0E408785" w14:textId="77777777" w:rsidR="00131008" w:rsidRPr="00131008" w:rsidRDefault="00131008" w:rsidP="00131008">
      <w:pPr>
        <w:pStyle w:val="Akapitzlist"/>
        <w:numPr>
          <w:ilvl w:val="0"/>
          <w:numId w:val="20"/>
        </w:numPr>
        <w:shd w:val="clear" w:color="auto" w:fill="FFFFFF"/>
        <w:spacing w:before="100" w:beforeAutospacing="1" w:after="390" w:afterAutospacing="1" w:line="276" w:lineRule="auto"/>
        <w:contextualSpacing w:val="0"/>
        <w:jc w:val="both"/>
        <w:rPr>
          <w:rFonts w:ascii="Roboto" w:hAnsi="Roboto" w:cs="Noto Serif"/>
          <w:color w:val="000000"/>
          <w:sz w:val="22"/>
          <w:szCs w:val="22"/>
        </w:rPr>
      </w:pPr>
      <w:r w:rsidRPr="00131008">
        <w:rPr>
          <w:rFonts w:ascii="Roboto" w:hAnsi="Roboto" w:cs="Noto Serif"/>
          <w:color w:val="000000"/>
          <w:sz w:val="22"/>
          <w:szCs w:val="22"/>
        </w:rPr>
        <w:t>zależy Ci na stałej wysokości comiesięcznych opłat,</w:t>
      </w:r>
    </w:p>
    <w:p w14:paraId="5C9BC2F8" w14:textId="77777777" w:rsidR="00131008" w:rsidRPr="00131008" w:rsidRDefault="00131008" w:rsidP="00131008">
      <w:pPr>
        <w:pStyle w:val="Akapitzlist"/>
        <w:numPr>
          <w:ilvl w:val="0"/>
          <w:numId w:val="20"/>
        </w:numPr>
        <w:shd w:val="clear" w:color="auto" w:fill="FFFFFF"/>
        <w:spacing w:before="100" w:beforeAutospacing="1" w:after="390" w:afterAutospacing="1" w:line="276" w:lineRule="auto"/>
        <w:contextualSpacing w:val="0"/>
        <w:jc w:val="both"/>
        <w:rPr>
          <w:rFonts w:ascii="Roboto" w:hAnsi="Roboto" w:cs="Noto Serif"/>
          <w:color w:val="000000"/>
          <w:sz w:val="22"/>
          <w:szCs w:val="22"/>
        </w:rPr>
      </w:pPr>
      <w:r w:rsidRPr="00131008">
        <w:rPr>
          <w:rFonts w:ascii="Roboto" w:hAnsi="Roboto" w:cs="Noto Serif"/>
          <w:color w:val="000000"/>
          <w:sz w:val="22"/>
          <w:szCs w:val="22"/>
        </w:rPr>
        <w:t>chcesz mieć poczucie finansowego bezpieczeństwa,</w:t>
      </w:r>
    </w:p>
    <w:p w14:paraId="5E939323" w14:textId="77777777" w:rsidR="00131008" w:rsidRPr="00131008" w:rsidRDefault="00131008" w:rsidP="00131008">
      <w:pPr>
        <w:pStyle w:val="Akapitzlist"/>
        <w:numPr>
          <w:ilvl w:val="0"/>
          <w:numId w:val="20"/>
        </w:numPr>
        <w:shd w:val="clear" w:color="auto" w:fill="FFFFFF"/>
        <w:spacing w:before="100" w:beforeAutospacing="1" w:after="390" w:afterAutospacing="1" w:line="276" w:lineRule="auto"/>
        <w:contextualSpacing w:val="0"/>
        <w:jc w:val="both"/>
        <w:rPr>
          <w:rFonts w:ascii="Roboto" w:hAnsi="Roboto" w:cs="Noto Serif"/>
          <w:color w:val="000000"/>
          <w:sz w:val="22"/>
          <w:szCs w:val="22"/>
        </w:rPr>
      </w:pPr>
      <w:r w:rsidRPr="00131008">
        <w:rPr>
          <w:rFonts w:ascii="Roboto" w:hAnsi="Roboto" w:cs="Noto Serif"/>
          <w:color w:val="000000"/>
          <w:sz w:val="22"/>
          <w:szCs w:val="22"/>
        </w:rPr>
        <w:t>możesz zapłacić za tę pewność o kilka procent więcej, niż w wypadku umowy opartej na zmiennej stopie procentowej,</w:t>
      </w:r>
    </w:p>
    <w:p w14:paraId="38A4F087" w14:textId="05878170" w:rsidR="006F3FA7" w:rsidRDefault="00131008" w:rsidP="00E14541">
      <w:pPr>
        <w:shd w:val="clear" w:color="auto" w:fill="FFFFFF"/>
        <w:spacing w:line="276" w:lineRule="auto"/>
        <w:jc w:val="both"/>
        <w:rPr>
          <w:rFonts w:ascii="Roboto" w:hAnsi="Roboto" w:cs="Noto Serif"/>
          <w:color w:val="000000"/>
          <w:sz w:val="22"/>
          <w:szCs w:val="22"/>
        </w:rPr>
      </w:pPr>
      <w:r w:rsidRPr="00131008">
        <w:rPr>
          <w:rFonts w:ascii="Roboto" w:hAnsi="Roboto" w:cs="Noto Serif"/>
          <w:color w:val="000000"/>
          <w:sz w:val="22"/>
          <w:szCs w:val="22"/>
        </w:rPr>
        <w:t xml:space="preserve">… to </w:t>
      </w:r>
      <w:r w:rsidR="00E14541">
        <w:rPr>
          <w:rFonts w:ascii="Roboto" w:hAnsi="Roboto" w:cs="Noto Serif"/>
          <w:color w:val="000000"/>
          <w:sz w:val="22"/>
          <w:szCs w:val="22"/>
        </w:rPr>
        <w:t xml:space="preserve">umowa finansowania samochodu oparta na stałej stopie procentowej </w:t>
      </w:r>
      <w:r w:rsidRPr="00131008">
        <w:rPr>
          <w:rFonts w:ascii="Roboto" w:hAnsi="Roboto" w:cs="Noto Serif"/>
          <w:color w:val="000000"/>
          <w:sz w:val="22"/>
          <w:szCs w:val="22"/>
        </w:rPr>
        <w:t>jest rozwiązanie</w:t>
      </w:r>
      <w:r w:rsidR="00E14541">
        <w:rPr>
          <w:rFonts w:ascii="Roboto" w:hAnsi="Roboto" w:cs="Noto Serif"/>
          <w:color w:val="000000"/>
          <w:sz w:val="22"/>
          <w:szCs w:val="22"/>
        </w:rPr>
        <w:t>m</w:t>
      </w:r>
      <w:r w:rsidRPr="00131008">
        <w:rPr>
          <w:rFonts w:ascii="Roboto" w:hAnsi="Roboto" w:cs="Noto Serif"/>
          <w:color w:val="000000"/>
          <w:sz w:val="22"/>
          <w:szCs w:val="22"/>
        </w:rPr>
        <w:t xml:space="preserve"> dla Ciebie!</w:t>
      </w:r>
    </w:p>
    <w:p w14:paraId="0660D1FA" w14:textId="77777777" w:rsidR="00E14541" w:rsidRDefault="00E14541" w:rsidP="00E14541">
      <w:pPr>
        <w:shd w:val="clear" w:color="auto" w:fill="FFFFFF"/>
        <w:spacing w:line="276" w:lineRule="auto"/>
        <w:jc w:val="both"/>
        <w:rPr>
          <w:rFonts w:ascii="Roboto" w:hAnsi="Roboto"/>
          <w:sz w:val="28"/>
          <w:szCs w:val="28"/>
        </w:rPr>
      </w:pPr>
    </w:p>
    <w:p w14:paraId="3F79B78E" w14:textId="34298A21" w:rsidR="009A39AC" w:rsidRPr="00131008" w:rsidRDefault="009A39AC" w:rsidP="005535EE">
      <w:pPr>
        <w:pStyle w:val="Nagwek2"/>
        <w:rPr>
          <w:rFonts w:ascii="Roboto" w:hAnsi="Roboto"/>
          <w:color w:val="0070C0"/>
          <w:sz w:val="28"/>
          <w:szCs w:val="28"/>
        </w:rPr>
      </w:pPr>
      <w:bookmarkStart w:id="77" w:name="_Toc106716840"/>
      <w:r w:rsidRPr="00131008">
        <w:rPr>
          <w:rFonts w:ascii="Roboto" w:hAnsi="Roboto"/>
          <w:color w:val="0070C0"/>
          <w:sz w:val="28"/>
          <w:szCs w:val="28"/>
        </w:rPr>
        <w:t>Podsumowanie</w:t>
      </w:r>
      <w:bookmarkEnd w:id="77"/>
    </w:p>
    <w:p w14:paraId="3B83A4D1" w14:textId="77777777" w:rsidR="009A39AC" w:rsidRPr="00000929" w:rsidRDefault="009A39AC" w:rsidP="00D13EAD">
      <w:pPr>
        <w:spacing w:line="276" w:lineRule="auto"/>
        <w:jc w:val="both"/>
        <w:rPr>
          <w:rFonts w:ascii="Roboto" w:hAnsi="Roboto"/>
          <w:b/>
          <w:bCs/>
          <w:color w:val="000000" w:themeColor="text1"/>
          <w:sz w:val="22"/>
          <w:szCs w:val="22"/>
        </w:rPr>
      </w:pPr>
    </w:p>
    <w:p w14:paraId="55D12778" w14:textId="36DE5CCD" w:rsidR="00EC27F5" w:rsidRDefault="009A39AC" w:rsidP="00D13EAD">
      <w:p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 xml:space="preserve">Wybór formy finansowania auta wymaga analizy własnych potrzeb i możliwości. </w:t>
      </w:r>
    </w:p>
    <w:p w14:paraId="5146B553" w14:textId="77777777" w:rsidR="00EC27F5" w:rsidRDefault="00EC27F5" w:rsidP="00D13EAD">
      <w:p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</w:p>
    <w:p w14:paraId="4456C4C9" w14:textId="53E40E4B" w:rsidR="009A39AC" w:rsidRDefault="009A39AC" w:rsidP="00D13EAD">
      <w:p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Dla porównania, najważniejsze aspekty kredytu, najmu i leasingu (bez rozróżniania na leasing operacyjny i finansowy) ujęliśmy w tabelce:</w:t>
      </w:r>
    </w:p>
    <w:p w14:paraId="42ED2FB3" w14:textId="77777777" w:rsidR="00E14541" w:rsidRPr="00000929" w:rsidRDefault="00E14541" w:rsidP="00D13EAD">
      <w:p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  <w:tblPrChange w:id="78" w:author="Marcin Wójcik" w:date="2022-06-21T16:07:00Z">
          <w:tblPr>
            <w:tblStyle w:val="Tabela-Siatka"/>
            <w:tblW w:w="0" w:type="auto"/>
            <w:tblLook w:val="04A0" w:firstRow="1" w:lastRow="0" w:firstColumn="1" w:lastColumn="0" w:noHBand="0" w:noVBand="1"/>
          </w:tblPr>
        </w:tblPrChange>
      </w:tblPr>
      <w:tblGrid>
        <w:gridCol w:w="2265"/>
        <w:gridCol w:w="2265"/>
        <w:gridCol w:w="2266"/>
        <w:gridCol w:w="2266"/>
        <w:tblGridChange w:id="79">
          <w:tblGrid>
            <w:gridCol w:w="2265"/>
            <w:gridCol w:w="2265"/>
            <w:gridCol w:w="2266"/>
            <w:gridCol w:w="2266"/>
          </w:tblGrid>
        </w:tblGridChange>
      </w:tblGrid>
      <w:tr w:rsidR="009A39AC" w:rsidRPr="00000929" w14:paraId="5B5D4CBC" w14:textId="77777777" w:rsidTr="00100BE2">
        <w:tc>
          <w:tcPr>
            <w:tcW w:w="2265" w:type="dxa"/>
            <w:shd w:val="clear" w:color="auto" w:fill="2F5496" w:themeFill="accent1" w:themeFillShade="BF"/>
            <w:tcPrChange w:id="80" w:author="Marcin Wójcik" w:date="2022-06-21T16:07:00Z">
              <w:tcPr>
                <w:tcW w:w="2265" w:type="dxa"/>
              </w:tcPr>
            </w:tcPrChange>
          </w:tcPr>
          <w:p w14:paraId="4D2E8870" w14:textId="77777777" w:rsidR="009A39AC" w:rsidRPr="00100BE2" w:rsidRDefault="009A39AC" w:rsidP="00D13EAD">
            <w:pPr>
              <w:spacing w:line="276" w:lineRule="auto"/>
              <w:jc w:val="both"/>
              <w:rPr>
                <w:rFonts w:ascii="Roboto" w:hAnsi="Roboto"/>
                <w:b/>
                <w:bCs/>
                <w:color w:val="FFFFFF" w:themeColor="background1"/>
                <w:sz w:val="22"/>
                <w:szCs w:val="22"/>
                <w:rPrChange w:id="81" w:author="Marcin Wójcik" w:date="2022-06-21T16:07:00Z">
                  <w:rPr>
                    <w:rFonts w:ascii="Roboto" w:hAnsi="Roboto"/>
                    <w:b/>
                    <w:bCs/>
                    <w:color w:val="000000" w:themeColor="text1"/>
                    <w:sz w:val="22"/>
                    <w:szCs w:val="22"/>
                  </w:rPr>
                </w:rPrChange>
              </w:rPr>
            </w:pPr>
          </w:p>
        </w:tc>
        <w:tc>
          <w:tcPr>
            <w:tcW w:w="2265" w:type="dxa"/>
            <w:shd w:val="clear" w:color="auto" w:fill="2F5496" w:themeFill="accent1" w:themeFillShade="BF"/>
            <w:vAlign w:val="center"/>
            <w:tcPrChange w:id="82" w:author="Marcin Wójcik" w:date="2022-06-21T16:07:00Z">
              <w:tcPr>
                <w:tcW w:w="2265" w:type="dxa"/>
                <w:vAlign w:val="center"/>
              </w:tcPr>
            </w:tcPrChange>
          </w:tcPr>
          <w:p w14:paraId="0D351804" w14:textId="77777777" w:rsidR="009A39AC" w:rsidRPr="00100BE2" w:rsidRDefault="009A39AC" w:rsidP="00D13EAD">
            <w:pPr>
              <w:spacing w:line="276" w:lineRule="auto"/>
              <w:jc w:val="both"/>
              <w:rPr>
                <w:rFonts w:ascii="Roboto" w:hAnsi="Roboto"/>
                <w:b/>
                <w:bCs/>
                <w:color w:val="FFFFFF" w:themeColor="background1"/>
                <w:sz w:val="22"/>
                <w:szCs w:val="22"/>
                <w:rPrChange w:id="83" w:author="Marcin Wójcik" w:date="2022-06-21T16:07:00Z">
                  <w:rPr>
                    <w:rFonts w:ascii="Roboto" w:hAnsi="Roboto"/>
                    <w:b/>
                    <w:bCs/>
                    <w:color w:val="000000" w:themeColor="text1"/>
                    <w:sz w:val="22"/>
                    <w:szCs w:val="22"/>
                  </w:rPr>
                </w:rPrChange>
              </w:rPr>
            </w:pPr>
            <w:r w:rsidRPr="00100BE2">
              <w:rPr>
                <w:rFonts w:ascii="Roboto" w:hAnsi="Roboto"/>
                <w:b/>
                <w:bCs/>
                <w:color w:val="FFFFFF" w:themeColor="background1"/>
                <w:sz w:val="22"/>
                <w:szCs w:val="22"/>
                <w:rPrChange w:id="84" w:author="Marcin Wójcik" w:date="2022-06-21T16:07:00Z">
                  <w:rPr>
                    <w:rFonts w:ascii="Roboto" w:hAnsi="Roboto"/>
                    <w:b/>
                    <w:bCs/>
                    <w:color w:val="000000" w:themeColor="text1"/>
                    <w:sz w:val="22"/>
                    <w:szCs w:val="22"/>
                  </w:rPr>
                </w:rPrChange>
              </w:rPr>
              <w:t>Kredyt</w:t>
            </w:r>
          </w:p>
        </w:tc>
        <w:tc>
          <w:tcPr>
            <w:tcW w:w="2266" w:type="dxa"/>
            <w:shd w:val="clear" w:color="auto" w:fill="2F5496" w:themeFill="accent1" w:themeFillShade="BF"/>
            <w:vAlign w:val="center"/>
            <w:tcPrChange w:id="85" w:author="Marcin Wójcik" w:date="2022-06-21T16:07:00Z">
              <w:tcPr>
                <w:tcW w:w="2266" w:type="dxa"/>
                <w:vAlign w:val="center"/>
              </w:tcPr>
            </w:tcPrChange>
          </w:tcPr>
          <w:p w14:paraId="48E71770" w14:textId="77777777" w:rsidR="009A39AC" w:rsidRPr="00100BE2" w:rsidRDefault="009A39AC" w:rsidP="00D13EAD">
            <w:pPr>
              <w:spacing w:line="276" w:lineRule="auto"/>
              <w:jc w:val="both"/>
              <w:rPr>
                <w:rFonts w:ascii="Roboto" w:hAnsi="Roboto"/>
                <w:b/>
                <w:bCs/>
                <w:color w:val="FFFFFF" w:themeColor="background1"/>
                <w:sz w:val="22"/>
                <w:szCs w:val="22"/>
                <w:rPrChange w:id="86" w:author="Marcin Wójcik" w:date="2022-06-21T16:07:00Z">
                  <w:rPr>
                    <w:rFonts w:ascii="Roboto" w:hAnsi="Roboto"/>
                    <w:b/>
                    <w:bCs/>
                    <w:color w:val="000000" w:themeColor="text1"/>
                    <w:sz w:val="22"/>
                    <w:szCs w:val="22"/>
                  </w:rPr>
                </w:rPrChange>
              </w:rPr>
            </w:pPr>
            <w:r w:rsidRPr="00100BE2">
              <w:rPr>
                <w:rFonts w:ascii="Roboto" w:hAnsi="Roboto"/>
                <w:b/>
                <w:bCs/>
                <w:color w:val="FFFFFF" w:themeColor="background1"/>
                <w:sz w:val="22"/>
                <w:szCs w:val="22"/>
                <w:rPrChange w:id="87" w:author="Marcin Wójcik" w:date="2022-06-21T16:07:00Z">
                  <w:rPr>
                    <w:rFonts w:ascii="Roboto" w:hAnsi="Roboto"/>
                    <w:b/>
                    <w:bCs/>
                    <w:color w:val="000000" w:themeColor="text1"/>
                    <w:sz w:val="22"/>
                    <w:szCs w:val="22"/>
                  </w:rPr>
                </w:rPrChange>
              </w:rPr>
              <w:t>Leasing</w:t>
            </w:r>
          </w:p>
        </w:tc>
        <w:tc>
          <w:tcPr>
            <w:tcW w:w="2266" w:type="dxa"/>
            <w:shd w:val="clear" w:color="auto" w:fill="2F5496" w:themeFill="accent1" w:themeFillShade="BF"/>
            <w:vAlign w:val="center"/>
            <w:tcPrChange w:id="88" w:author="Marcin Wójcik" w:date="2022-06-21T16:07:00Z">
              <w:tcPr>
                <w:tcW w:w="2266" w:type="dxa"/>
                <w:vAlign w:val="center"/>
              </w:tcPr>
            </w:tcPrChange>
          </w:tcPr>
          <w:p w14:paraId="647AF030" w14:textId="77777777" w:rsidR="009A39AC" w:rsidRPr="00100BE2" w:rsidRDefault="009A39AC" w:rsidP="00D13EAD">
            <w:pPr>
              <w:spacing w:line="276" w:lineRule="auto"/>
              <w:jc w:val="both"/>
              <w:rPr>
                <w:rFonts w:ascii="Roboto" w:hAnsi="Roboto"/>
                <w:b/>
                <w:bCs/>
                <w:color w:val="FFFFFF" w:themeColor="background1"/>
                <w:sz w:val="22"/>
                <w:szCs w:val="22"/>
                <w:rPrChange w:id="89" w:author="Marcin Wójcik" w:date="2022-06-21T16:07:00Z">
                  <w:rPr>
                    <w:rFonts w:ascii="Roboto" w:hAnsi="Roboto"/>
                    <w:b/>
                    <w:bCs/>
                    <w:color w:val="000000" w:themeColor="text1"/>
                    <w:sz w:val="22"/>
                    <w:szCs w:val="22"/>
                  </w:rPr>
                </w:rPrChange>
              </w:rPr>
            </w:pPr>
            <w:r w:rsidRPr="00100BE2">
              <w:rPr>
                <w:rFonts w:ascii="Roboto" w:hAnsi="Roboto"/>
                <w:b/>
                <w:bCs/>
                <w:color w:val="FFFFFF" w:themeColor="background1"/>
                <w:sz w:val="22"/>
                <w:szCs w:val="22"/>
                <w:rPrChange w:id="90" w:author="Marcin Wójcik" w:date="2022-06-21T16:07:00Z">
                  <w:rPr>
                    <w:rFonts w:ascii="Roboto" w:hAnsi="Roboto"/>
                    <w:b/>
                    <w:bCs/>
                    <w:color w:val="000000" w:themeColor="text1"/>
                    <w:sz w:val="22"/>
                    <w:szCs w:val="22"/>
                  </w:rPr>
                </w:rPrChange>
              </w:rPr>
              <w:t>Wynajem</w:t>
            </w:r>
          </w:p>
        </w:tc>
      </w:tr>
      <w:tr w:rsidR="009A39AC" w:rsidRPr="00000929" w14:paraId="2088DEF0" w14:textId="77777777" w:rsidTr="00D271F4">
        <w:tc>
          <w:tcPr>
            <w:tcW w:w="2265" w:type="dxa"/>
            <w:vAlign w:val="center"/>
          </w:tcPr>
          <w:p w14:paraId="2555A655" w14:textId="77777777" w:rsidR="009A39AC" w:rsidRPr="00000929" w:rsidRDefault="009A39AC" w:rsidP="00D13EAD">
            <w:pPr>
              <w:spacing w:line="276" w:lineRule="auto"/>
              <w:jc w:val="both"/>
              <w:rPr>
                <w:rFonts w:ascii="Roboto" w:hAnsi="Roboto"/>
                <w:b/>
                <w:bCs/>
                <w:color w:val="000000" w:themeColor="text1"/>
                <w:sz w:val="22"/>
                <w:szCs w:val="22"/>
              </w:rPr>
            </w:pPr>
            <w:r w:rsidRPr="00000929">
              <w:rPr>
                <w:rFonts w:ascii="Roboto" w:hAnsi="Roboto"/>
                <w:b/>
                <w:bCs/>
                <w:color w:val="000000" w:themeColor="text1"/>
                <w:sz w:val="22"/>
                <w:szCs w:val="22"/>
              </w:rPr>
              <w:t>Własność</w:t>
            </w:r>
          </w:p>
        </w:tc>
        <w:tc>
          <w:tcPr>
            <w:tcW w:w="2265" w:type="dxa"/>
            <w:vAlign w:val="center"/>
          </w:tcPr>
          <w:p w14:paraId="61DAE325" w14:textId="2201BB04" w:rsidR="009A39AC" w:rsidRPr="00000929" w:rsidRDefault="009A39AC" w:rsidP="00D13EAD">
            <w:pPr>
              <w:spacing w:line="276" w:lineRule="auto"/>
              <w:jc w:val="both"/>
              <w:rPr>
                <w:rFonts w:ascii="Roboto" w:hAnsi="Roboto"/>
                <w:color w:val="000000" w:themeColor="text1"/>
                <w:sz w:val="22"/>
                <w:szCs w:val="22"/>
              </w:rPr>
            </w:pPr>
            <w:r w:rsidRPr="00000929">
              <w:rPr>
                <w:rFonts w:ascii="Roboto" w:hAnsi="Roboto"/>
                <w:color w:val="000000" w:themeColor="text1"/>
                <w:sz w:val="22"/>
                <w:szCs w:val="22"/>
              </w:rPr>
              <w:t>Tak</w:t>
            </w:r>
            <w:r w:rsidR="006F3FA7">
              <w:rPr>
                <w:rFonts w:ascii="Roboto" w:hAnsi="Roboto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266" w:type="dxa"/>
            <w:vAlign w:val="center"/>
          </w:tcPr>
          <w:p w14:paraId="2548DB3C" w14:textId="77777777" w:rsidR="009A39AC" w:rsidRPr="00000929" w:rsidRDefault="009A39AC" w:rsidP="006F3FA7">
            <w:pPr>
              <w:spacing w:line="276" w:lineRule="auto"/>
              <w:rPr>
                <w:rFonts w:ascii="Roboto" w:hAnsi="Roboto"/>
                <w:color w:val="000000" w:themeColor="text1"/>
                <w:sz w:val="22"/>
                <w:szCs w:val="22"/>
              </w:rPr>
            </w:pPr>
            <w:r w:rsidRPr="00000929">
              <w:rPr>
                <w:rFonts w:ascii="Roboto" w:hAnsi="Roboto"/>
                <w:color w:val="000000" w:themeColor="text1"/>
                <w:sz w:val="22"/>
                <w:szCs w:val="22"/>
              </w:rPr>
              <w:t>Nie, możliwość wykupu</w:t>
            </w:r>
          </w:p>
        </w:tc>
        <w:tc>
          <w:tcPr>
            <w:tcW w:w="2266" w:type="dxa"/>
            <w:vAlign w:val="center"/>
          </w:tcPr>
          <w:p w14:paraId="770F49A3" w14:textId="77777777" w:rsidR="009A39AC" w:rsidRPr="00000929" w:rsidRDefault="009A39AC" w:rsidP="006F3FA7">
            <w:pPr>
              <w:spacing w:line="276" w:lineRule="auto"/>
              <w:rPr>
                <w:rFonts w:ascii="Roboto" w:hAnsi="Roboto"/>
                <w:color w:val="000000" w:themeColor="text1"/>
                <w:sz w:val="22"/>
                <w:szCs w:val="22"/>
              </w:rPr>
            </w:pPr>
            <w:r w:rsidRPr="00000929">
              <w:rPr>
                <w:rFonts w:ascii="Roboto" w:hAnsi="Roboto"/>
                <w:color w:val="000000" w:themeColor="text1"/>
                <w:sz w:val="22"/>
                <w:szCs w:val="22"/>
              </w:rPr>
              <w:t>Nie, możliwość wykupu</w:t>
            </w:r>
          </w:p>
        </w:tc>
      </w:tr>
      <w:tr w:rsidR="009A39AC" w:rsidRPr="00000929" w14:paraId="7CACB9A0" w14:textId="77777777" w:rsidTr="00D271F4">
        <w:tc>
          <w:tcPr>
            <w:tcW w:w="2265" w:type="dxa"/>
            <w:vAlign w:val="center"/>
          </w:tcPr>
          <w:p w14:paraId="3DDD663E" w14:textId="77777777" w:rsidR="009A39AC" w:rsidRPr="00000929" w:rsidRDefault="009A39AC" w:rsidP="00D13EAD">
            <w:pPr>
              <w:spacing w:line="276" w:lineRule="auto"/>
              <w:jc w:val="both"/>
              <w:rPr>
                <w:rFonts w:ascii="Roboto" w:hAnsi="Roboto"/>
                <w:b/>
                <w:bCs/>
                <w:color w:val="000000" w:themeColor="text1"/>
                <w:sz w:val="22"/>
                <w:szCs w:val="22"/>
              </w:rPr>
            </w:pPr>
            <w:r w:rsidRPr="00000929">
              <w:rPr>
                <w:rFonts w:ascii="Roboto" w:hAnsi="Roboto"/>
                <w:b/>
                <w:bCs/>
                <w:color w:val="000000" w:themeColor="text1"/>
                <w:sz w:val="22"/>
                <w:szCs w:val="22"/>
              </w:rPr>
              <w:t>Ubezpieczenie</w:t>
            </w:r>
          </w:p>
        </w:tc>
        <w:tc>
          <w:tcPr>
            <w:tcW w:w="2265" w:type="dxa"/>
            <w:vAlign w:val="center"/>
          </w:tcPr>
          <w:p w14:paraId="71A8362E" w14:textId="77777777" w:rsidR="009A39AC" w:rsidRPr="00000929" w:rsidRDefault="009A39AC" w:rsidP="00D13EAD">
            <w:pPr>
              <w:spacing w:line="276" w:lineRule="auto"/>
              <w:jc w:val="both"/>
              <w:rPr>
                <w:rFonts w:ascii="Roboto" w:hAnsi="Roboto"/>
                <w:color w:val="000000" w:themeColor="text1"/>
                <w:sz w:val="22"/>
                <w:szCs w:val="22"/>
              </w:rPr>
            </w:pPr>
            <w:r w:rsidRPr="00000929">
              <w:rPr>
                <w:rFonts w:ascii="Roboto" w:hAnsi="Roboto"/>
                <w:color w:val="000000" w:themeColor="text1"/>
                <w:sz w:val="22"/>
                <w:szCs w:val="22"/>
              </w:rPr>
              <w:t>Nie</w:t>
            </w:r>
          </w:p>
        </w:tc>
        <w:tc>
          <w:tcPr>
            <w:tcW w:w="2266" w:type="dxa"/>
            <w:vAlign w:val="center"/>
          </w:tcPr>
          <w:p w14:paraId="5D3384DC" w14:textId="77777777" w:rsidR="009A39AC" w:rsidRPr="00000929" w:rsidRDefault="009A39AC" w:rsidP="00D13EAD">
            <w:pPr>
              <w:spacing w:line="276" w:lineRule="auto"/>
              <w:jc w:val="both"/>
              <w:rPr>
                <w:rFonts w:ascii="Roboto" w:hAnsi="Roboto"/>
                <w:color w:val="000000" w:themeColor="text1"/>
                <w:sz w:val="22"/>
                <w:szCs w:val="22"/>
              </w:rPr>
            </w:pPr>
            <w:r w:rsidRPr="00000929">
              <w:rPr>
                <w:rFonts w:ascii="Roboto" w:hAnsi="Roboto"/>
                <w:color w:val="000000" w:themeColor="text1"/>
                <w:sz w:val="22"/>
                <w:szCs w:val="22"/>
              </w:rPr>
              <w:t>Tak</w:t>
            </w:r>
          </w:p>
        </w:tc>
        <w:tc>
          <w:tcPr>
            <w:tcW w:w="2266" w:type="dxa"/>
            <w:vAlign w:val="center"/>
          </w:tcPr>
          <w:p w14:paraId="1C7CD965" w14:textId="77777777" w:rsidR="009A39AC" w:rsidRPr="00000929" w:rsidRDefault="009A39AC" w:rsidP="00D13EAD">
            <w:pPr>
              <w:spacing w:line="276" w:lineRule="auto"/>
              <w:jc w:val="both"/>
              <w:rPr>
                <w:rFonts w:ascii="Roboto" w:hAnsi="Roboto"/>
                <w:color w:val="000000" w:themeColor="text1"/>
                <w:sz w:val="22"/>
                <w:szCs w:val="22"/>
              </w:rPr>
            </w:pPr>
            <w:r w:rsidRPr="00000929">
              <w:rPr>
                <w:rFonts w:ascii="Roboto" w:hAnsi="Roboto"/>
                <w:color w:val="000000" w:themeColor="text1"/>
                <w:sz w:val="22"/>
                <w:szCs w:val="22"/>
              </w:rPr>
              <w:t>Tak</w:t>
            </w:r>
          </w:p>
        </w:tc>
      </w:tr>
      <w:tr w:rsidR="009A39AC" w:rsidRPr="00000929" w14:paraId="7188C0F5" w14:textId="77777777" w:rsidTr="00D271F4">
        <w:tc>
          <w:tcPr>
            <w:tcW w:w="2265" w:type="dxa"/>
            <w:vAlign w:val="center"/>
          </w:tcPr>
          <w:p w14:paraId="095A2956" w14:textId="77777777" w:rsidR="009A39AC" w:rsidRPr="00000929" w:rsidRDefault="009A39AC" w:rsidP="00D13EAD">
            <w:pPr>
              <w:spacing w:line="276" w:lineRule="auto"/>
              <w:jc w:val="both"/>
              <w:rPr>
                <w:rFonts w:ascii="Roboto" w:hAnsi="Roboto"/>
                <w:b/>
                <w:bCs/>
                <w:color w:val="000000" w:themeColor="text1"/>
                <w:sz w:val="22"/>
                <w:szCs w:val="22"/>
              </w:rPr>
            </w:pPr>
            <w:r w:rsidRPr="00000929">
              <w:rPr>
                <w:rFonts w:ascii="Roboto" w:hAnsi="Roboto"/>
                <w:b/>
                <w:bCs/>
                <w:color w:val="000000" w:themeColor="text1"/>
                <w:sz w:val="22"/>
                <w:szCs w:val="22"/>
              </w:rPr>
              <w:t>Przeglądy, serwis, wymiana opon</w:t>
            </w:r>
          </w:p>
        </w:tc>
        <w:tc>
          <w:tcPr>
            <w:tcW w:w="2265" w:type="dxa"/>
            <w:vAlign w:val="center"/>
          </w:tcPr>
          <w:p w14:paraId="62F0859B" w14:textId="77777777" w:rsidR="009A39AC" w:rsidRPr="00000929" w:rsidRDefault="009A39AC" w:rsidP="00D13EAD">
            <w:pPr>
              <w:spacing w:line="276" w:lineRule="auto"/>
              <w:jc w:val="both"/>
              <w:rPr>
                <w:rFonts w:ascii="Roboto" w:hAnsi="Roboto"/>
                <w:color w:val="000000" w:themeColor="text1"/>
                <w:sz w:val="22"/>
                <w:szCs w:val="22"/>
              </w:rPr>
            </w:pPr>
            <w:r w:rsidRPr="00000929">
              <w:rPr>
                <w:rFonts w:ascii="Roboto" w:hAnsi="Roboto"/>
                <w:color w:val="000000" w:themeColor="text1"/>
                <w:sz w:val="22"/>
                <w:szCs w:val="22"/>
              </w:rPr>
              <w:t>Nie</w:t>
            </w:r>
          </w:p>
        </w:tc>
        <w:tc>
          <w:tcPr>
            <w:tcW w:w="2266" w:type="dxa"/>
            <w:vAlign w:val="center"/>
          </w:tcPr>
          <w:p w14:paraId="40428272" w14:textId="77777777" w:rsidR="009A39AC" w:rsidRPr="00000929" w:rsidRDefault="009A39AC" w:rsidP="00D13EAD">
            <w:pPr>
              <w:spacing w:line="276" w:lineRule="auto"/>
              <w:jc w:val="both"/>
              <w:rPr>
                <w:rFonts w:ascii="Roboto" w:hAnsi="Roboto"/>
                <w:color w:val="000000" w:themeColor="text1"/>
                <w:sz w:val="22"/>
                <w:szCs w:val="22"/>
              </w:rPr>
            </w:pPr>
            <w:r w:rsidRPr="00000929">
              <w:rPr>
                <w:rFonts w:ascii="Roboto" w:hAnsi="Roboto"/>
                <w:color w:val="000000" w:themeColor="text1"/>
                <w:sz w:val="22"/>
                <w:szCs w:val="22"/>
              </w:rPr>
              <w:t>Nie</w:t>
            </w:r>
          </w:p>
        </w:tc>
        <w:tc>
          <w:tcPr>
            <w:tcW w:w="2266" w:type="dxa"/>
            <w:vAlign w:val="center"/>
          </w:tcPr>
          <w:p w14:paraId="529321E9" w14:textId="77777777" w:rsidR="009A39AC" w:rsidRPr="00000929" w:rsidRDefault="009A39AC" w:rsidP="00D13EAD">
            <w:pPr>
              <w:spacing w:line="276" w:lineRule="auto"/>
              <w:jc w:val="both"/>
              <w:rPr>
                <w:rFonts w:ascii="Roboto" w:hAnsi="Roboto"/>
                <w:color w:val="000000" w:themeColor="text1"/>
                <w:sz w:val="22"/>
                <w:szCs w:val="22"/>
              </w:rPr>
            </w:pPr>
            <w:r w:rsidRPr="00000929">
              <w:rPr>
                <w:rFonts w:ascii="Roboto" w:hAnsi="Roboto"/>
                <w:color w:val="000000" w:themeColor="text1"/>
                <w:sz w:val="22"/>
                <w:szCs w:val="22"/>
              </w:rPr>
              <w:t>Tak</w:t>
            </w:r>
          </w:p>
        </w:tc>
      </w:tr>
      <w:tr w:rsidR="009A39AC" w:rsidRPr="00000929" w14:paraId="6DD6A0A8" w14:textId="77777777" w:rsidTr="00D271F4">
        <w:tc>
          <w:tcPr>
            <w:tcW w:w="2265" w:type="dxa"/>
            <w:vAlign w:val="center"/>
          </w:tcPr>
          <w:p w14:paraId="265F64A0" w14:textId="77777777" w:rsidR="009A39AC" w:rsidRPr="00000929" w:rsidRDefault="009A39AC" w:rsidP="00D13EAD">
            <w:pPr>
              <w:spacing w:line="276" w:lineRule="auto"/>
              <w:jc w:val="both"/>
              <w:rPr>
                <w:rFonts w:ascii="Roboto" w:hAnsi="Roboto"/>
                <w:b/>
                <w:bCs/>
                <w:color w:val="000000" w:themeColor="text1"/>
                <w:sz w:val="22"/>
                <w:szCs w:val="22"/>
              </w:rPr>
            </w:pPr>
            <w:r w:rsidRPr="00000929">
              <w:rPr>
                <w:rFonts w:ascii="Roboto" w:hAnsi="Roboto"/>
                <w:b/>
                <w:bCs/>
                <w:color w:val="000000" w:themeColor="text1"/>
                <w:sz w:val="22"/>
                <w:szCs w:val="22"/>
              </w:rPr>
              <w:t>Limit kilometrów</w:t>
            </w:r>
          </w:p>
        </w:tc>
        <w:tc>
          <w:tcPr>
            <w:tcW w:w="2265" w:type="dxa"/>
            <w:vAlign w:val="center"/>
          </w:tcPr>
          <w:p w14:paraId="34A41E13" w14:textId="77777777" w:rsidR="009A39AC" w:rsidRPr="00000929" w:rsidRDefault="009A39AC" w:rsidP="00D13EAD">
            <w:pPr>
              <w:spacing w:line="276" w:lineRule="auto"/>
              <w:jc w:val="both"/>
              <w:rPr>
                <w:rFonts w:ascii="Roboto" w:hAnsi="Roboto"/>
                <w:color w:val="000000" w:themeColor="text1"/>
                <w:sz w:val="22"/>
                <w:szCs w:val="22"/>
              </w:rPr>
            </w:pPr>
            <w:r w:rsidRPr="00000929">
              <w:rPr>
                <w:rFonts w:ascii="Roboto" w:hAnsi="Roboto"/>
                <w:color w:val="000000" w:themeColor="text1"/>
                <w:sz w:val="22"/>
                <w:szCs w:val="22"/>
              </w:rPr>
              <w:t>Nie</w:t>
            </w:r>
          </w:p>
        </w:tc>
        <w:tc>
          <w:tcPr>
            <w:tcW w:w="2266" w:type="dxa"/>
            <w:vAlign w:val="center"/>
          </w:tcPr>
          <w:p w14:paraId="1722917A" w14:textId="77777777" w:rsidR="009A39AC" w:rsidRPr="00000929" w:rsidRDefault="009A39AC" w:rsidP="00D13EAD">
            <w:pPr>
              <w:spacing w:line="276" w:lineRule="auto"/>
              <w:jc w:val="both"/>
              <w:rPr>
                <w:rFonts w:ascii="Roboto" w:hAnsi="Roboto"/>
                <w:color w:val="000000" w:themeColor="text1"/>
                <w:sz w:val="22"/>
                <w:szCs w:val="22"/>
              </w:rPr>
            </w:pPr>
            <w:r w:rsidRPr="00000929">
              <w:rPr>
                <w:rFonts w:ascii="Roboto" w:hAnsi="Roboto"/>
                <w:color w:val="000000" w:themeColor="text1"/>
                <w:sz w:val="22"/>
                <w:szCs w:val="22"/>
              </w:rPr>
              <w:t>Tak</w:t>
            </w:r>
          </w:p>
        </w:tc>
        <w:tc>
          <w:tcPr>
            <w:tcW w:w="2266" w:type="dxa"/>
            <w:vAlign w:val="center"/>
          </w:tcPr>
          <w:p w14:paraId="2433AF3E" w14:textId="77777777" w:rsidR="009A39AC" w:rsidRPr="00000929" w:rsidRDefault="009A39AC" w:rsidP="00D13EAD">
            <w:pPr>
              <w:spacing w:line="276" w:lineRule="auto"/>
              <w:jc w:val="both"/>
              <w:rPr>
                <w:rFonts w:ascii="Roboto" w:hAnsi="Roboto"/>
                <w:color w:val="000000" w:themeColor="text1"/>
                <w:sz w:val="22"/>
                <w:szCs w:val="22"/>
              </w:rPr>
            </w:pPr>
            <w:r w:rsidRPr="00000929">
              <w:rPr>
                <w:rFonts w:ascii="Roboto" w:hAnsi="Roboto"/>
                <w:color w:val="000000" w:themeColor="text1"/>
                <w:sz w:val="22"/>
                <w:szCs w:val="22"/>
              </w:rPr>
              <w:t>Tak</w:t>
            </w:r>
          </w:p>
        </w:tc>
      </w:tr>
      <w:tr w:rsidR="009A39AC" w:rsidRPr="00000929" w14:paraId="4C4521A7" w14:textId="77777777" w:rsidTr="00D271F4">
        <w:tc>
          <w:tcPr>
            <w:tcW w:w="2265" w:type="dxa"/>
            <w:vAlign w:val="center"/>
          </w:tcPr>
          <w:p w14:paraId="5DDE43A4" w14:textId="77777777" w:rsidR="009A39AC" w:rsidRPr="00000929" w:rsidRDefault="009A39AC" w:rsidP="00D13EAD">
            <w:pPr>
              <w:spacing w:line="276" w:lineRule="auto"/>
              <w:jc w:val="both"/>
              <w:rPr>
                <w:rFonts w:ascii="Roboto" w:hAnsi="Roboto"/>
                <w:b/>
                <w:bCs/>
                <w:color w:val="000000" w:themeColor="text1"/>
                <w:sz w:val="22"/>
                <w:szCs w:val="22"/>
              </w:rPr>
            </w:pPr>
            <w:r w:rsidRPr="00000929">
              <w:rPr>
                <w:rFonts w:ascii="Roboto" w:hAnsi="Roboto"/>
                <w:b/>
                <w:bCs/>
                <w:color w:val="000000" w:themeColor="text1"/>
                <w:sz w:val="22"/>
                <w:szCs w:val="22"/>
              </w:rPr>
              <w:t>Koszty</w:t>
            </w:r>
          </w:p>
        </w:tc>
        <w:tc>
          <w:tcPr>
            <w:tcW w:w="2265" w:type="dxa"/>
            <w:vAlign w:val="center"/>
          </w:tcPr>
          <w:p w14:paraId="32D5D919" w14:textId="77777777" w:rsidR="009A39AC" w:rsidRPr="00000929" w:rsidRDefault="009A39AC" w:rsidP="00D13EAD">
            <w:pPr>
              <w:spacing w:line="276" w:lineRule="auto"/>
              <w:jc w:val="both"/>
              <w:rPr>
                <w:rFonts w:ascii="Roboto" w:hAnsi="Roboto"/>
                <w:color w:val="000000" w:themeColor="text1"/>
                <w:sz w:val="22"/>
                <w:szCs w:val="22"/>
              </w:rPr>
            </w:pPr>
            <w:r w:rsidRPr="00000929">
              <w:rPr>
                <w:rFonts w:ascii="Roboto" w:hAnsi="Roboto"/>
                <w:color w:val="000000" w:themeColor="text1"/>
                <w:sz w:val="22"/>
                <w:szCs w:val="22"/>
              </w:rPr>
              <w:t>Odsetki bankowe</w:t>
            </w:r>
          </w:p>
        </w:tc>
        <w:tc>
          <w:tcPr>
            <w:tcW w:w="2266" w:type="dxa"/>
            <w:vAlign w:val="center"/>
          </w:tcPr>
          <w:p w14:paraId="50F66AD9" w14:textId="77777777" w:rsidR="009A39AC" w:rsidRPr="00000929" w:rsidRDefault="009A39AC" w:rsidP="00D13EAD">
            <w:pPr>
              <w:spacing w:line="276" w:lineRule="auto"/>
              <w:jc w:val="both"/>
              <w:rPr>
                <w:rFonts w:ascii="Roboto" w:hAnsi="Roboto"/>
                <w:color w:val="000000" w:themeColor="text1"/>
                <w:sz w:val="22"/>
                <w:szCs w:val="22"/>
              </w:rPr>
            </w:pPr>
            <w:r w:rsidRPr="00000929">
              <w:rPr>
                <w:rFonts w:ascii="Roboto" w:hAnsi="Roboto"/>
                <w:color w:val="000000" w:themeColor="text1"/>
                <w:sz w:val="22"/>
                <w:szCs w:val="22"/>
              </w:rPr>
              <w:t>Rata miesięczna</w:t>
            </w:r>
          </w:p>
        </w:tc>
        <w:tc>
          <w:tcPr>
            <w:tcW w:w="2266" w:type="dxa"/>
            <w:vAlign w:val="center"/>
          </w:tcPr>
          <w:p w14:paraId="186DEDB6" w14:textId="77777777" w:rsidR="009A39AC" w:rsidRPr="00000929" w:rsidRDefault="009A39AC" w:rsidP="00D13EAD">
            <w:pPr>
              <w:spacing w:line="276" w:lineRule="auto"/>
              <w:jc w:val="both"/>
              <w:rPr>
                <w:rFonts w:ascii="Roboto" w:hAnsi="Roboto"/>
                <w:color w:val="000000" w:themeColor="text1"/>
                <w:sz w:val="22"/>
                <w:szCs w:val="22"/>
              </w:rPr>
            </w:pPr>
            <w:r w:rsidRPr="00000929">
              <w:rPr>
                <w:rFonts w:ascii="Roboto" w:hAnsi="Roboto"/>
                <w:color w:val="000000" w:themeColor="text1"/>
                <w:sz w:val="22"/>
                <w:szCs w:val="22"/>
              </w:rPr>
              <w:t>Opłata abonamentowa</w:t>
            </w:r>
          </w:p>
        </w:tc>
      </w:tr>
      <w:tr w:rsidR="009A39AC" w:rsidRPr="00000929" w14:paraId="469053EB" w14:textId="77777777" w:rsidTr="00D271F4">
        <w:tc>
          <w:tcPr>
            <w:tcW w:w="2265" w:type="dxa"/>
            <w:vAlign w:val="center"/>
          </w:tcPr>
          <w:p w14:paraId="1328E8E6" w14:textId="77777777" w:rsidR="009A39AC" w:rsidRPr="00000929" w:rsidRDefault="009A39AC" w:rsidP="00D13EAD">
            <w:pPr>
              <w:spacing w:line="276" w:lineRule="auto"/>
              <w:jc w:val="both"/>
              <w:rPr>
                <w:rFonts w:ascii="Roboto" w:hAnsi="Roboto"/>
                <w:b/>
                <w:bCs/>
                <w:color w:val="000000" w:themeColor="text1"/>
                <w:sz w:val="22"/>
                <w:szCs w:val="22"/>
              </w:rPr>
            </w:pPr>
            <w:r w:rsidRPr="00000929">
              <w:rPr>
                <w:rFonts w:ascii="Roboto" w:hAnsi="Roboto"/>
                <w:b/>
                <w:bCs/>
                <w:color w:val="000000" w:themeColor="text1"/>
                <w:sz w:val="22"/>
                <w:szCs w:val="22"/>
              </w:rPr>
              <w:t>Ulgi podatkowe</w:t>
            </w:r>
          </w:p>
        </w:tc>
        <w:tc>
          <w:tcPr>
            <w:tcW w:w="2265" w:type="dxa"/>
            <w:vAlign w:val="center"/>
          </w:tcPr>
          <w:p w14:paraId="237B823E" w14:textId="77777777" w:rsidR="009A39AC" w:rsidRPr="00000929" w:rsidRDefault="009A39AC" w:rsidP="00D13EAD">
            <w:pPr>
              <w:spacing w:line="276" w:lineRule="auto"/>
              <w:jc w:val="both"/>
              <w:rPr>
                <w:rFonts w:ascii="Roboto" w:hAnsi="Roboto"/>
                <w:color w:val="000000" w:themeColor="text1"/>
                <w:sz w:val="22"/>
                <w:szCs w:val="22"/>
              </w:rPr>
            </w:pPr>
            <w:r w:rsidRPr="00000929">
              <w:rPr>
                <w:rFonts w:ascii="Roboto" w:hAnsi="Roboto"/>
                <w:color w:val="000000" w:themeColor="text1"/>
                <w:sz w:val="22"/>
                <w:szCs w:val="22"/>
              </w:rPr>
              <w:t>Odsetki bankowe</w:t>
            </w:r>
          </w:p>
        </w:tc>
        <w:tc>
          <w:tcPr>
            <w:tcW w:w="2266" w:type="dxa"/>
            <w:vAlign w:val="center"/>
          </w:tcPr>
          <w:p w14:paraId="54405153" w14:textId="77777777" w:rsidR="009A39AC" w:rsidRPr="00000929" w:rsidRDefault="009A39AC" w:rsidP="00D13EAD">
            <w:pPr>
              <w:spacing w:line="276" w:lineRule="auto"/>
              <w:jc w:val="both"/>
              <w:rPr>
                <w:rFonts w:ascii="Roboto" w:hAnsi="Roboto"/>
                <w:color w:val="000000" w:themeColor="text1"/>
                <w:sz w:val="22"/>
                <w:szCs w:val="22"/>
              </w:rPr>
            </w:pPr>
            <w:r w:rsidRPr="00000929">
              <w:rPr>
                <w:rFonts w:ascii="Roboto" w:hAnsi="Roboto"/>
                <w:color w:val="000000" w:themeColor="text1"/>
                <w:sz w:val="22"/>
                <w:szCs w:val="22"/>
              </w:rPr>
              <w:t>Wpłata wstępna, rata leasingowa</w:t>
            </w:r>
          </w:p>
        </w:tc>
        <w:tc>
          <w:tcPr>
            <w:tcW w:w="2266" w:type="dxa"/>
            <w:vAlign w:val="center"/>
          </w:tcPr>
          <w:p w14:paraId="427CBDF6" w14:textId="77777777" w:rsidR="009A39AC" w:rsidRPr="00000929" w:rsidRDefault="009A39AC" w:rsidP="00D13EAD">
            <w:pPr>
              <w:spacing w:line="276" w:lineRule="auto"/>
              <w:jc w:val="both"/>
              <w:rPr>
                <w:rFonts w:ascii="Roboto" w:hAnsi="Roboto"/>
                <w:color w:val="000000" w:themeColor="text1"/>
                <w:sz w:val="22"/>
                <w:szCs w:val="22"/>
              </w:rPr>
            </w:pPr>
            <w:r w:rsidRPr="00000929">
              <w:rPr>
                <w:rFonts w:ascii="Roboto" w:hAnsi="Roboto"/>
                <w:color w:val="000000" w:themeColor="text1"/>
                <w:sz w:val="22"/>
                <w:szCs w:val="22"/>
              </w:rPr>
              <w:t>Wpłata na start, rata abonamentu</w:t>
            </w:r>
          </w:p>
        </w:tc>
      </w:tr>
    </w:tbl>
    <w:p w14:paraId="29F03823" w14:textId="77777777" w:rsidR="009A39AC" w:rsidRPr="00000929" w:rsidRDefault="009A39AC" w:rsidP="00D13EAD">
      <w:pPr>
        <w:spacing w:line="276" w:lineRule="auto"/>
        <w:jc w:val="both"/>
        <w:rPr>
          <w:rFonts w:ascii="Roboto" w:hAnsi="Roboto"/>
          <w:b/>
          <w:bCs/>
          <w:color w:val="000000" w:themeColor="text1"/>
          <w:sz w:val="22"/>
          <w:szCs w:val="22"/>
        </w:rPr>
      </w:pPr>
    </w:p>
    <w:p w14:paraId="7FA6616A" w14:textId="77777777" w:rsidR="009A39AC" w:rsidRPr="00000929" w:rsidRDefault="009A39AC" w:rsidP="00D13EAD">
      <w:p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Wybór finansowania samochodu będzie prostszy, jeśli weźmiesz pod uwagę:</w:t>
      </w:r>
    </w:p>
    <w:p w14:paraId="2CF42362" w14:textId="77777777" w:rsidR="009A39AC" w:rsidRPr="00000929" w:rsidRDefault="009A39AC" w:rsidP="00D13EAD">
      <w:pPr>
        <w:spacing w:line="276" w:lineRule="auto"/>
        <w:jc w:val="both"/>
        <w:rPr>
          <w:rFonts w:ascii="Roboto" w:hAnsi="Roboto"/>
          <w:b/>
          <w:bCs/>
          <w:color w:val="000000" w:themeColor="text1"/>
          <w:sz w:val="22"/>
          <w:szCs w:val="22"/>
        </w:rPr>
      </w:pPr>
    </w:p>
    <w:p w14:paraId="2CFE3474" w14:textId="77777777" w:rsidR="009A39AC" w:rsidRPr="00000929" w:rsidRDefault="009A39AC" w:rsidP="00D13EAD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 xml:space="preserve">kwestię własności auta, </w:t>
      </w:r>
    </w:p>
    <w:p w14:paraId="2F2F156B" w14:textId="77777777" w:rsidR="009A39AC" w:rsidRPr="00000929" w:rsidRDefault="009A39AC" w:rsidP="00D13EAD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preferencje co do marki i segmentu samochodu,</w:t>
      </w:r>
    </w:p>
    <w:p w14:paraId="3C556417" w14:textId="77777777" w:rsidR="009A39AC" w:rsidRPr="00000929" w:rsidRDefault="009A39AC" w:rsidP="00D13EAD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własne możliwości finansowe,</w:t>
      </w:r>
    </w:p>
    <w:p w14:paraId="32EDA55E" w14:textId="77777777" w:rsidR="009A39AC" w:rsidRPr="00000929" w:rsidRDefault="009A39AC" w:rsidP="00D13EAD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czas, jaki masz na załatwienie formalności,</w:t>
      </w:r>
    </w:p>
    <w:p w14:paraId="61EDC6E9" w14:textId="77777777" w:rsidR="009A39AC" w:rsidRPr="00000929" w:rsidRDefault="009A39AC" w:rsidP="00D13EAD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t>okres, na jaki potrzebujesz pojazdu.</w:t>
      </w:r>
    </w:p>
    <w:p w14:paraId="79F4C896" w14:textId="77777777" w:rsidR="009A39AC" w:rsidRPr="00000929" w:rsidRDefault="009A39AC" w:rsidP="00D13EAD">
      <w:p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</w:p>
    <w:p w14:paraId="6862420D" w14:textId="77777777" w:rsidR="009A39AC" w:rsidRDefault="009A39AC" w:rsidP="00D13EAD">
      <w:p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  <w:r w:rsidRPr="00000929">
        <w:rPr>
          <w:rFonts w:ascii="Roboto" w:hAnsi="Roboto"/>
          <w:color w:val="000000" w:themeColor="text1"/>
          <w:sz w:val="22"/>
          <w:szCs w:val="22"/>
        </w:rPr>
        <w:lastRenderedPageBreak/>
        <w:t xml:space="preserve">Interesuje Cię </w:t>
      </w:r>
      <w:hyperlink r:id="rId26" w:history="1">
        <w:r w:rsidRPr="00664CFF">
          <w:rPr>
            <w:rStyle w:val="Hipercze"/>
            <w:rFonts w:ascii="Roboto" w:hAnsi="Roboto"/>
            <w:color w:val="0070C0"/>
            <w:sz w:val="22"/>
            <w:szCs w:val="22"/>
          </w:rPr>
          <w:t>wynajem długoterminowy</w:t>
        </w:r>
      </w:hyperlink>
      <w:r w:rsidRPr="00000929">
        <w:rPr>
          <w:rFonts w:ascii="Roboto" w:hAnsi="Roboto"/>
          <w:color w:val="000000" w:themeColor="text1"/>
          <w:sz w:val="22"/>
          <w:szCs w:val="22"/>
        </w:rPr>
        <w:t xml:space="preserve"> lub </w:t>
      </w:r>
      <w:hyperlink r:id="rId27" w:history="1">
        <w:r w:rsidRPr="00664CFF">
          <w:rPr>
            <w:rStyle w:val="Hipercze"/>
            <w:rFonts w:ascii="Roboto" w:hAnsi="Roboto"/>
            <w:color w:val="0070C0"/>
            <w:sz w:val="22"/>
            <w:szCs w:val="22"/>
          </w:rPr>
          <w:t>leasing</w:t>
        </w:r>
      </w:hyperlink>
      <w:r w:rsidRPr="00000929">
        <w:rPr>
          <w:rFonts w:ascii="Roboto" w:hAnsi="Roboto"/>
          <w:color w:val="000000" w:themeColor="text1"/>
          <w:sz w:val="22"/>
          <w:szCs w:val="22"/>
        </w:rPr>
        <w:t xml:space="preserve">? </w:t>
      </w:r>
    </w:p>
    <w:p w14:paraId="21C876D8" w14:textId="77777777" w:rsidR="00664CFF" w:rsidRDefault="00664CFF" w:rsidP="00D13EAD">
      <w:pPr>
        <w:spacing w:line="276" w:lineRule="auto"/>
        <w:jc w:val="both"/>
        <w:rPr>
          <w:rFonts w:ascii="Roboto" w:hAnsi="Roboto"/>
          <w:color w:val="000000" w:themeColor="text1"/>
          <w:sz w:val="22"/>
          <w:szCs w:val="22"/>
        </w:rPr>
      </w:pPr>
    </w:p>
    <w:p w14:paraId="6EBAED87" w14:textId="1109C5F0" w:rsidR="00913B41" w:rsidRDefault="00664CFF" w:rsidP="00664CFF">
      <w:pPr>
        <w:spacing w:line="276" w:lineRule="auto"/>
        <w:jc w:val="both"/>
        <w:rPr>
          <w:rFonts w:ascii="Roboto" w:hAnsi="Roboto" w:cs="AppleSystemUIFont"/>
          <w:color w:val="000000" w:themeColor="text1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t>S</w:t>
      </w:r>
      <w:r w:rsidRPr="00664CFF">
        <w:rPr>
          <w:rFonts w:ascii="Roboto" w:hAnsi="Roboto"/>
          <w:color w:val="000000"/>
          <w:sz w:val="22"/>
          <w:szCs w:val="22"/>
        </w:rPr>
        <w:t>prawdź </w:t>
      </w:r>
      <w:hyperlink r:id="rId28" w:history="1">
        <w:r w:rsidRPr="00664CFF">
          <w:rPr>
            <w:rFonts w:ascii="Roboto" w:hAnsi="Roboto"/>
            <w:color w:val="326DB6"/>
            <w:sz w:val="22"/>
            <w:szCs w:val="22"/>
            <w:u w:val="single"/>
            <w:bdr w:val="none" w:sz="0" w:space="0" w:color="auto" w:frame="1"/>
          </w:rPr>
          <w:t>przykładowe samochody</w:t>
        </w:r>
      </w:hyperlink>
      <w:r>
        <w:rPr>
          <w:rFonts w:ascii="Roboto" w:hAnsi="Roboto"/>
          <w:sz w:val="22"/>
          <w:szCs w:val="22"/>
        </w:rPr>
        <w:t xml:space="preserve">, a potem </w:t>
      </w:r>
      <w:hyperlink r:id="rId29" w:history="1">
        <w:r w:rsidRPr="00664CFF">
          <w:rPr>
            <w:rStyle w:val="Hipercze"/>
            <w:rFonts w:ascii="Roboto" w:hAnsi="Roboto" w:cs="AppleSystemUIFont"/>
            <w:color w:val="0070C0"/>
            <w:sz w:val="22"/>
            <w:szCs w:val="22"/>
          </w:rPr>
          <w:t>s</w:t>
        </w:r>
        <w:r w:rsidR="009A39AC" w:rsidRPr="00664CFF">
          <w:rPr>
            <w:rStyle w:val="Hipercze"/>
            <w:rFonts w:ascii="Roboto" w:hAnsi="Roboto" w:cs="AppleSystemUIFont"/>
            <w:color w:val="0070C0"/>
            <w:sz w:val="22"/>
            <w:szCs w:val="22"/>
          </w:rPr>
          <w:t>kontaktuj się</w:t>
        </w:r>
      </w:hyperlink>
      <w:r w:rsidR="009A39AC" w:rsidRPr="00000929">
        <w:rPr>
          <w:rFonts w:ascii="Roboto" w:hAnsi="Roboto" w:cs="AppleSystemUIFont"/>
          <w:color w:val="000000" w:themeColor="text1"/>
          <w:sz w:val="22"/>
          <w:szCs w:val="22"/>
        </w:rPr>
        <w:t xml:space="preserve"> z nami</w:t>
      </w:r>
      <w:r w:rsidR="00913B41">
        <w:rPr>
          <w:rFonts w:ascii="Roboto" w:hAnsi="Roboto" w:cs="AppleSystemUIFont"/>
          <w:color w:val="000000" w:themeColor="text1"/>
          <w:sz w:val="22"/>
          <w:szCs w:val="22"/>
        </w:rPr>
        <w:t xml:space="preserve">! </w:t>
      </w:r>
    </w:p>
    <w:p w14:paraId="26634C32" w14:textId="77777777" w:rsidR="00913B41" w:rsidRDefault="00913B41" w:rsidP="00D13EAD">
      <w:pPr>
        <w:autoSpaceDE w:val="0"/>
        <w:autoSpaceDN w:val="0"/>
        <w:adjustRightInd w:val="0"/>
        <w:spacing w:line="276" w:lineRule="auto"/>
        <w:jc w:val="both"/>
        <w:rPr>
          <w:rFonts w:ascii="Roboto" w:hAnsi="Roboto" w:cs="AppleSystemUIFont"/>
          <w:color w:val="000000" w:themeColor="text1"/>
          <w:sz w:val="22"/>
          <w:szCs w:val="22"/>
        </w:rPr>
      </w:pPr>
    </w:p>
    <w:p w14:paraId="4F2FD267" w14:textId="14373E72" w:rsidR="00913B41" w:rsidRPr="00913B41" w:rsidRDefault="00913B41" w:rsidP="00D13EAD">
      <w:pPr>
        <w:autoSpaceDE w:val="0"/>
        <w:autoSpaceDN w:val="0"/>
        <w:adjustRightInd w:val="0"/>
        <w:spacing w:line="276" w:lineRule="auto"/>
        <w:jc w:val="both"/>
        <w:rPr>
          <w:rFonts w:ascii="Roboto" w:hAnsi="Roboto" w:cs="AppleSystemUIFont"/>
          <w:color w:val="000000" w:themeColor="text1"/>
          <w:sz w:val="22"/>
          <w:szCs w:val="22"/>
        </w:rPr>
      </w:pPr>
      <w:r w:rsidRPr="00913B41">
        <w:rPr>
          <w:rFonts w:ascii="Roboto" w:hAnsi="Roboto"/>
          <w:color w:val="000000"/>
          <w:sz w:val="22"/>
          <w:szCs w:val="22"/>
        </w:rPr>
        <w:t>Finansujemy większość modeli samochodów osobowych dostępnych w Polsce. Przedstawimy Ci kalkulację dostosowaną do Twoich potrzeb.</w:t>
      </w:r>
    </w:p>
    <w:p w14:paraId="69061346" w14:textId="77777777" w:rsidR="00F84E3C" w:rsidRPr="00913B41" w:rsidRDefault="00F84E3C" w:rsidP="00D13EAD">
      <w:pPr>
        <w:autoSpaceDE w:val="0"/>
        <w:autoSpaceDN w:val="0"/>
        <w:adjustRightInd w:val="0"/>
        <w:spacing w:line="276" w:lineRule="auto"/>
        <w:jc w:val="both"/>
        <w:rPr>
          <w:rFonts w:ascii="Roboto" w:hAnsi="Roboto" w:cs="AppleSystemUIFont"/>
          <w:color w:val="000000" w:themeColor="text1"/>
          <w:sz w:val="22"/>
          <w:szCs w:val="22"/>
        </w:rPr>
      </w:pPr>
    </w:p>
    <w:p w14:paraId="58BF1825" w14:textId="77777777" w:rsidR="00F84E3C" w:rsidRDefault="00F84E3C" w:rsidP="00D13EAD">
      <w:pPr>
        <w:autoSpaceDE w:val="0"/>
        <w:autoSpaceDN w:val="0"/>
        <w:adjustRightInd w:val="0"/>
        <w:spacing w:line="276" w:lineRule="auto"/>
        <w:jc w:val="both"/>
        <w:rPr>
          <w:rFonts w:ascii="Roboto" w:hAnsi="Roboto" w:cs="AppleSystemUIFont"/>
          <w:color w:val="000000" w:themeColor="text1"/>
          <w:sz w:val="22"/>
          <w:szCs w:val="22"/>
        </w:rPr>
      </w:pPr>
    </w:p>
    <w:p w14:paraId="5A8B3687" w14:textId="77777777" w:rsidR="00F84E3C" w:rsidRPr="00000929" w:rsidRDefault="00F84E3C" w:rsidP="00D13EAD">
      <w:pPr>
        <w:autoSpaceDE w:val="0"/>
        <w:autoSpaceDN w:val="0"/>
        <w:adjustRightInd w:val="0"/>
        <w:spacing w:line="276" w:lineRule="auto"/>
        <w:jc w:val="both"/>
        <w:rPr>
          <w:rFonts w:ascii="Roboto" w:hAnsi="Roboto" w:cs="AppleSystemUIFont"/>
          <w:color w:val="000000" w:themeColor="text1"/>
          <w:sz w:val="22"/>
          <w:szCs w:val="22"/>
        </w:rPr>
      </w:pPr>
    </w:p>
    <w:sectPr w:rsidR="00F84E3C" w:rsidRPr="000009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Marcin Wójcik" w:date="2022-06-21T15:16:00Z" w:initials="MW">
    <w:p w14:paraId="46503B47" w14:textId="77777777" w:rsidR="007A0CAF" w:rsidRDefault="007A0CAF" w:rsidP="00B51D3C">
      <w:pPr>
        <w:pStyle w:val="Tekstkomentarza"/>
      </w:pPr>
      <w:r>
        <w:rPr>
          <w:rStyle w:val="Odwoaniedokomentarza"/>
        </w:rPr>
        <w:annotationRef/>
      </w:r>
      <w:r>
        <w:t xml:space="preserve">W Wordpressie, na testowym zostawimy tylko te elementy spisu treści, które dotyczą nagłówków H2. </w:t>
      </w:r>
      <w:r>
        <w:br/>
      </w:r>
      <w:r>
        <w:br/>
        <w:t>Teraz wygląda on na giganta, ale H3 nie będę kasował, bo się wszystko popsuje (jak to w Wordzie)</w:t>
      </w:r>
    </w:p>
  </w:comment>
  <w:comment w:id="2" w:author="MK" w:date="2022-06-21T11:53:00Z" w:initials="MK">
    <w:p w14:paraId="5FE19B80" w14:textId="0EFEF34E" w:rsidR="000D03D2" w:rsidRDefault="000D03D2" w:rsidP="00097321">
      <w:pPr>
        <w:pStyle w:val="Tekstkomentarza"/>
      </w:pPr>
      <w:r>
        <w:rPr>
          <w:rStyle w:val="Odwoaniedokomentarza"/>
        </w:rPr>
        <w:annotationRef/>
      </w:r>
      <w:r>
        <w:t xml:space="preserve">To jedna z naszych "najświeższych" infografik.  </w:t>
      </w:r>
    </w:p>
  </w:comment>
  <w:comment w:id="4" w:author="Marcin Wójcik" w:date="2022-06-21T15:18:00Z" w:initials="MW">
    <w:p w14:paraId="10BF3C11" w14:textId="77777777" w:rsidR="00CE154C" w:rsidRDefault="00CE154C" w:rsidP="009D7261">
      <w:pPr>
        <w:pStyle w:val="Tekstkomentarza"/>
      </w:pPr>
      <w:r>
        <w:rPr>
          <w:rStyle w:val="Odwoaniedokomentarza"/>
        </w:rPr>
        <w:annotationRef/>
      </w:r>
      <w:r>
        <w:t>Może lepiej "zużytych"? Zabrzmi trochę mniej negatywnie, a znaczenie pozostanie. ☺️</w:t>
      </w:r>
    </w:p>
  </w:comment>
  <w:comment w:id="10" w:author="Marcin Wójcik" w:date="2022-06-21T15:25:00Z" w:initials="MW">
    <w:p w14:paraId="70B42948" w14:textId="77777777" w:rsidR="00FD38FF" w:rsidRDefault="00FD38FF" w:rsidP="009F5633">
      <w:pPr>
        <w:pStyle w:val="Tekstkomentarza"/>
      </w:pPr>
      <w:r>
        <w:rPr>
          <w:rStyle w:val="Odwoaniedokomentarza"/>
        </w:rPr>
        <w:annotationRef/>
      </w:r>
      <w:r>
        <w:t xml:space="preserve">To bym proponował w zamian. To screen z tej tabelki z postu o leasingu konsumenckim. ☺️ </w:t>
      </w:r>
    </w:p>
  </w:comment>
  <w:comment w:id="14" w:author="Marcin Wójcik" w:date="2022-06-21T15:35:00Z" w:initials="MW">
    <w:p w14:paraId="7E6D8D64" w14:textId="77777777" w:rsidR="000D3E01" w:rsidRDefault="000D3E01" w:rsidP="00A10755">
      <w:pPr>
        <w:pStyle w:val="Tekstkomentarza"/>
      </w:pPr>
      <w:r>
        <w:rPr>
          <w:rStyle w:val="Odwoaniedokomentarza"/>
        </w:rPr>
        <w:annotationRef/>
      </w:r>
      <w:r>
        <w:t xml:space="preserve">Tu mam wątpliwość, co do zasadności pozostawienia tego fragmentu. </w:t>
      </w:r>
      <w:r>
        <w:br/>
      </w:r>
      <w:r>
        <w:br/>
        <w:t xml:space="preserve">Z punktu widzenia SEO to raczej niepotrzebne, bo ludzie częściej pytają "dla kogo" niż "dla kogo nie". </w:t>
      </w:r>
      <w:r>
        <w:br/>
      </w:r>
      <w:r>
        <w:br/>
        <w:t xml:space="preserve">A z drugiej strony - zależy nam na maksymalnym wyczerpaniu tematu, więc wtedy powinno zostać. </w:t>
      </w:r>
      <w:r>
        <w:br/>
      </w:r>
      <w:r>
        <w:br/>
        <w:t xml:space="preserve">Może Piotrek coś jeszcze powie? 😃 </w:t>
      </w:r>
    </w:p>
  </w:comment>
  <w:comment w:id="15" w:author="Marcin Wójcik" w:date="2022-06-21T15:36:00Z" w:initials="MW">
    <w:p w14:paraId="2739E476" w14:textId="77777777" w:rsidR="000D3E01" w:rsidRDefault="000D3E01" w:rsidP="00A72ACF">
      <w:pPr>
        <w:pStyle w:val="Tekstkomentarza"/>
      </w:pPr>
      <w:r>
        <w:rPr>
          <w:rStyle w:val="Odwoaniedokomentarza"/>
        </w:rPr>
        <w:annotationRef/>
      </w:r>
      <w:r>
        <w:t xml:space="preserve">Jeśli powyższy fragment z bulletami wyrzucimy, to to oczywiście zostaje. Linkowanie wewnętrzne zawsze potrzebne! ☺️ </w:t>
      </w:r>
    </w:p>
  </w:comment>
  <w:comment w:id="24" w:author="Marcin Wójcik" w:date="2022-06-21T15:56:00Z" w:initials="MW">
    <w:p w14:paraId="6DD12581" w14:textId="77777777" w:rsidR="00B94A63" w:rsidRDefault="00B94A63" w:rsidP="00EC66F7">
      <w:pPr>
        <w:pStyle w:val="Tekstkomentarza"/>
      </w:pPr>
      <w:r>
        <w:rPr>
          <w:rStyle w:val="Odwoaniedokomentarza"/>
        </w:rPr>
        <w:annotationRef/>
      </w:r>
      <w:r>
        <w:t xml:space="preserve">W stylu blogowym unikajmy takich skrótów. Czytelnicy już coraz rzadziej je rozumieją. Niestety. </w:t>
      </w:r>
      <w:r>
        <w:br/>
      </w:r>
      <w:r>
        <w:br/>
        <w:t xml:space="preserve">Poza tym zrobiło się zbyt formalnie. 😃 </w:t>
      </w:r>
    </w:p>
  </w:comment>
  <w:comment w:id="40" w:author="Marcin Wójcik" w:date="2022-06-21T15:59:00Z" w:initials="MW">
    <w:p w14:paraId="446D15DA" w14:textId="77777777" w:rsidR="00FB0539" w:rsidRDefault="00FB0539" w:rsidP="00B3375D">
      <w:pPr>
        <w:pStyle w:val="Tekstkomentarza"/>
      </w:pPr>
      <w:r>
        <w:rPr>
          <w:rStyle w:val="Odwoaniedokomentarza"/>
        </w:rPr>
        <w:annotationRef/>
      </w:r>
      <w:r>
        <w:t xml:space="preserve">A może zamieńmy na użyczenie? Wypożyczenie trochę zbyt odważnie brzmi, IMO. </w:t>
      </w:r>
    </w:p>
  </w:comment>
  <w:comment w:id="41" w:author="Marcin Wójcik" w:date="2022-06-21T16:00:00Z" w:initials="MW">
    <w:p w14:paraId="29278A7A" w14:textId="77777777" w:rsidR="00C232F7" w:rsidRDefault="00C232F7" w:rsidP="00D96DCF">
      <w:pPr>
        <w:pStyle w:val="Tekstkomentarza"/>
      </w:pPr>
      <w:r>
        <w:rPr>
          <w:rStyle w:val="Odwoaniedokomentarza"/>
        </w:rPr>
        <w:annotationRef/>
      </w:r>
      <w:r>
        <w:t>Tutaj warto było doprecyzować.</w:t>
      </w:r>
    </w:p>
  </w:comment>
  <w:comment w:id="56" w:author="Marcin Wójcik" w:date="2022-06-21T16:02:00Z" w:initials="MW">
    <w:p w14:paraId="6A146DF8" w14:textId="77777777" w:rsidR="006D7936" w:rsidRDefault="006D7936" w:rsidP="009A7864">
      <w:pPr>
        <w:pStyle w:val="Tekstkomentarza"/>
      </w:pPr>
      <w:r>
        <w:rPr>
          <w:rStyle w:val="Odwoaniedokomentarza"/>
        </w:rPr>
        <w:annotationRef/>
      </w:r>
      <w:r>
        <w:t xml:space="preserve">W mianowniku będzie bardziej "czytelne" dla botów. ☺️ </w:t>
      </w:r>
    </w:p>
  </w:comment>
  <w:comment w:id="74" w:author="MK" w:date="2022-06-21T12:17:00Z" w:initials="MK">
    <w:p w14:paraId="46B41000" w14:textId="2CCBC459" w:rsidR="007235C3" w:rsidRDefault="007235C3" w:rsidP="00CA31BF">
      <w:pPr>
        <w:pStyle w:val="Tekstkomentarza"/>
      </w:pPr>
      <w:r>
        <w:rPr>
          <w:rStyle w:val="Odwoaniedokomentarza"/>
        </w:rPr>
        <w:annotationRef/>
      </w:r>
      <w:hyperlink r:id="rId1" w:history="1">
        <w:r w:rsidRPr="00CA31BF">
          <w:rPr>
            <w:rStyle w:val="Hipercze"/>
          </w:rPr>
          <w:t>https://www.flaticon.com/free-icon/fixed-interest-rate_5571423?term=fixed%20rate&amp;page=1&amp;position=11&amp;page=1&amp;position=11&amp;related_id=5571423&amp;origin=search</w:t>
        </w:r>
      </w:hyperlink>
    </w:p>
  </w:comment>
  <w:comment w:id="76" w:author="MK" w:date="2022-06-21T11:44:00Z" w:initials="MK">
    <w:p w14:paraId="03EEEC46" w14:textId="04D6AB57" w:rsidR="00042B6B" w:rsidRDefault="00042B6B" w:rsidP="001A35AF">
      <w:pPr>
        <w:pStyle w:val="Tekstkomentarza"/>
      </w:pPr>
      <w:r>
        <w:rPr>
          <w:rStyle w:val="Odwoaniedokomentarza"/>
        </w:rPr>
        <w:annotationRef/>
      </w:r>
      <w:r>
        <w:t>Tutaj można podać w ramce przykład kalkulacji dla wybranego modelu (np. ww. Nissana) - jaka jest faktyczna różnica w racie między zmienną a stałą stopą. Carsmile podaje, że to ok. 135 zł miesięcznie. To też można zamienić w wykres.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6503B47" w15:done="0"/>
  <w15:commentEx w15:paraId="5FE19B80" w15:done="0"/>
  <w15:commentEx w15:paraId="10BF3C11" w15:done="0"/>
  <w15:commentEx w15:paraId="70B42948" w15:done="0"/>
  <w15:commentEx w15:paraId="7E6D8D64" w15:done="0"/>
  <w15:commentEx w15:paraId="2739E476" w15:done="0"/>
  <w15:commentEx w15:paraId="6DD12581" w15:done="0"/>
  <w15:commentEx w15:paraId="446D15DA" w15:done="0"/>
  <w15:commentEx w15:paraId="29278A7A" w15:done="0"/>
  <w15:commentEx w15:paraId="6A146DF8" w15:done="0"/>
  <w15:commentEx w15:paraId="46B41000" w15:done="0"/>
  <w15:commentEx w15:paraId="03EEEC4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5C5F3B" w16cex:dateUtc="2022-06-21T13:16:00Z"/>
  <w16cex:commentExtensible w16cex:durableId="265C2FD2" w16cex:dateUtc="2022-06-21T09:53:00Z"/>
  <w16cex:commentExtensible w16cex:durableId="265C5FBC" w16cex:dateUtc="2022-06-21T13:18:00Z"/>
  <w16cex:commentExtensible w16cex:durableId="265C6158" w16cex:dateUtc="2022-06-21T13:25:00Z"/>
  <w16cex:commentExtensible w16cex:durableId="265C63D4" w16cex:dateUtc="2022-06-21T13:35:00Z"/>
  <w16cex:commentExtensible w16cex:durableId="265C6402" w16cex:dateUtc="2022-06-21T13:36:00Z"/>
  <w16cex:commentExtensible w16cex:durableId="265C68C6" w16cex:dateUtc="2022-06-21T13:56:00Z"/>
  <w16cex:commentExtensible w16cex:durableId="265C6971" w16cex:dateUtc="2022-06-21T13:59:00Z"/>
  <w16cex:commentExtensible w16cex:durableId="265C69B0" w16cex:dateUtc="2022-06-21T14:00:00Z"/>
  <w16cex:commentExtensible w16cex:durableId="265C6A09" w16cex:dateUtc="2022-06-21T14:02:00Z"/>
  <w16cex:commentExtensible w16cex:durableId="265C3577" w16cex:dateUtc="2022-06-21T10:17:00Z"/>
  <w16cex:commentExtensible w16cex:durableId="265C2DA8" w16cex:dateUtc="2022-06-21T09:4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6503B47" w16cid:durableId="265C5F3B"/>
  <w16cid:commentId w16cid:paraId="5FE19B80" w16cid:durableId="265C2FD2"/>
  <w16cid:commentId w16cid:paraId="10BF3C11" w16cid:durableId="265C5FBC"/>
  <w16cid:commentId w16cid:paraId="70B42948" w16cid:durableId="265C6158"/>
  <w16cid:commentId w16cid:paraId="7E6D8D64" w16cid:durableId="265C63D4"/>
  <w16cid:commentId w16cid:paraId="2739E476" w16cid:durableId="265C6402"/>
  <w16cid:commentId w16cid:paraId="6DD12581" w16cid:durableId="265C68C6"/>
  <w16cid:commentId w16cid:paraId="446D15DA" w16cid:durableId="265C6971"/>
  <w16cid:commentId w16cid:paraId="29278A7A" w16cid:durableId="265C69B0"/>
  <w16cid:commentId w16cid:paraId="6A146DF8" w16cid:durableId="265C6A09"/>
  <w16cid:commentId w16cid:paraId="46B41000" w16cid:durableId="265C3577"/>
  <w16cid:commentId w16cid:paraId="03EEEC46" w16cid:durableId="265C2DA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DCD1E3" w14:textId="77777777" w:rsidR="009A6D68" w:rsidRDefault="009A6D68" w:rsidP="00AE52AB">
      <w:r>
        <w:separator/>
      </w:r>
    </w:p>
  </w:endnote>
  <w:endnote w:type="continuationSeparator" w:id="0">
    <w:p w14:paraId="2FFD77D8" w14:textId="77777777" w:rsidR="009A6D68" w:rsidRDefault="009A6D68" w:rsidP="00AE52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Noto Serif">
    <w:charset w:val="00"/>
    <w:family w:val="roman"/>
    <w:pitch w:val="variable"/>
    <w:sig w:usb0="E00002FF" w:usb1="500078FF" w:usb2="00000029" w:usb3="00000000" w:csb0="0000019F" w:csb1="00000000"/>
  </w:font>
  <w:font w:name="AppleSystemUIFont">
    <w:altName w:val="Calibri"/>
    <w:charset w:val="00"/>
    <w:family w:val="auto"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A3FCA" w14:textId="77777777" w:rsidR="009A6D68" w:rsidRDefault="009A6D68" w:rsidP="00AE52AB">
      <w:r>
        <w:separator/>
      </w:r>
    </w:p>
  </w:footnote>
  <w:footnote w:type="continuationSeparator" w:id="0">
    <w:p w14:paraId="2F39BD2E" w14:textId="77777777" w:rsidR="009A6D68" w:rsidRDefault="009A6D68" w:rsidP="00AE52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A57FF"/>
    <w:multiLevelType w:val="hybridMultilevel"/>
    <w:tmpl w:val="67BC2E38"/>
    <w:lvl w:ilvl="0" w:tplc="7974FAF8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0267C"/>
    <w:multiLevelType w:val="hybridMultilevel"/>
    <w:tmpl w:val="39306E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54D1D"/>
    <w:multiLevelType w:val="multilevel"/>
    <w:tmpl w:val="12FE0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D64D15"/>
    <w:multiLevelType w:val="hybridMultilevel"/>
    <w:tmpl w:val="11648F34"/>
    <w:lvl w:ilvl="0" w:tplc="31F6F43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9D705B"/>
    <w:multiLevelType w:val="hybridMultilevel"/>
    <w:tmpl w:val="302EDE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9C59EE"/>
    <w:multiLevelType w:val="hybridMultilevel"/>
    <w:tmpl w:val="A3BAB1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02425B"/>
    <w:multiLevelType w:val="multilevel"/>
    <w:tmpl w:val="C94E3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297048"/>
    <w:multiLevelType w:val="hybridMultilevel"/>
    <w:tmpl w:val="80B40B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AC5C50"/>
    <w:multiLevelType w:val="hybridMultilevel"/>
    <w:tmpl w:val="44841138"/>
    <w:lvl w:ilvl="0" w:tplc="0415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9" w15:restartNumberingAfterBreak="0">
    <w:nsid w:val="48E24F22"/>
    <w:multiLevelType w:val="hybridMultilevel"/>
    <w:tmpl w:val="0F84C150"/>
    <w:lvl w:ilvl="0" w:tplc="0415000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1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8900" w:hanging="360"/>
      </w:pPr>
      <w:rPr>
        <w:rFonts w:ascii="Wingdings" w:hAnsi="Wingdings" w:hint="default"/>
      </w:rPr>
    </w:lvl>
  </w:abstractNum>
  <w:abstractNum w:abstractNumId="10" w15:restartNumberingAfterBreak="0">
    <w:nsid w:val="4A293A09"/>
    <w:multiLevelType w:val="multilevel"/>
    <w:tmpl w:val="74706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552A09"/>
    <w:multiLevelType w:val="hybridMultilevel"/>
    <w:tmpl w:val="B24475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D27D44"/>
    <w:multiLevelType w:val="hybridMultilevel"/>
    <w:tmpl w:val="7E32B4D8"/>
    <w:lvl w:ilvl="0" w:tplc="6CECF4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E33DBB"/>
    <w:multiLevelType w:val="hybridMultilevel"/>
    <w:tmpl w:val="B7D4AF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D3D0EE6"/>
    <w:multiLevelType w:val="hybridMultilevel"/>
    <w:tmpl w:val="6712AE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BF1ECE"/>
    <w:multiLevelType w:val="hybridMultilevel"/>
    <w:tmpl w:val="15E2ECEC"/>
    <w:lvl w:ilvl="0" w:tplc="ADE008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9E7A28"/>
    <w:multiLevelType w:val="multilevel"/>
    <w:tmpl w:val="2C74D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2520757"/>
    <w:multiLevelType w:val="hybridMultilevel"/>
    <w:tmpl w:val="67046B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30610D"/>
    <w:multiLevelType w:val="hybridMultilevel"/>
    <w:tmpl w:val="0B82EA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5070EF"/>
    <w:multiLevelType w:val="hybridMultilevel"/>
    <w:tmpl w:val="B2749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5699890">
    <w:abstractNumId w:val="4"/>
  </w:num>
  <w:num w:numId="2" w16cid:durableId="1066219204">
    <w:abstractNumId w:val="18"/>
  </w:num>
  <w:num w:numId="3" w16cid:durableId="1178470804">
    <w:abstractNumId w:val="3"/>
  </w:num>
  <w:num w:numId="4" w16cid:durableId="659961326">
    <w:abstractNumId w:val="7"/>
  </w:num>
  <w:num w:numId="5" w16cid:durableId="425808628">
    <w:abstractNumId w:val="5"/>
  </w:num>
  <w:num w:numId="6" w16cid:durableId="487206737">
    <w:abstractNumId w:val="12"/>
  </w:num>
  <w:num w:numId="7" w16cid:durableId="2019194546">
    <w:abstractNumId w:val="15"/>
  </w:num>
  <w:num w:numId="8" w16cid:durableId="1237864899">
    <w:abstractNumId w:val="19"/>
  </w:num>
  <w:num w:numId="9" w16cid:durableId="1848906507">
    <w:abstractNumId w:val="1"/>
  </w:num>
  <w:num w:numId="10" w16cid:durableId="1291597436">
    <w:abstractNumId w:val="13"/>
  </w:num>
  <w:num w:numId="11" w16cid:durableId="1893733279">
    <w:abstractNumId w:val="0"/>
  </w:num>
  <w:num w:numId="12" w16cid:durableId="1660573020">
    <w:abstractNumId w:val="17"/>
  </w:num>
  <w:num w:numId="13" w16cid:durableId="74783665">
    <w:abstractNumId w:val="14"/>
  </w:num>
  <w:num w:numId="14" w16cid:durableId="206141181">
    <w:abstractNumId w:val="11"/>
  </w:num>
  <w:num w:numId="15" w16cid:durableId="918098738">
    <w:abstractNumId w:val="9"/>
  </w:num>
  <w:num w:numId="16" w16cid:durableId="1411345430">
    <w:abstractNumId w:val="2"/>
  </w:num>
  <w:num w:numId="17" w16cid:durableId="1527326014">
    <w:abstractNumId w:val="6"/>
  </w:num>
  <w:num w:numId="18" w16cid:durableId="1883668143">
    <w:abstractNumId w:val="10"/>
  </w:num>
  <w:num w:numId="19" w16cid:durableId="1718240951">
    <w:abstractNumId w:val="16"/>
  </w:num>
  <w:num w:numId="20" w16cid:durableId="1263151703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rcin Wójcik">
    <w15:presenceInfo w15:providerId="Windows Live" w15:userId="293dfc0594e3d4e2"/>
  </w15:person>
  <w15:person w15:author="MK">
    <w15:presenceInfo w15:providerId="None" w15:userId="M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9AC"/>
    <w:rsid w:val="00000929"/>
    <w:rsid w:val="00010E12"/>
    <w:rsid w:val="000115C3"/>
    <w:rsid w:val="00020C6E"/>
    <w:rsid w:val="00027A41"/>
    <w:rsid w:val="0003773F"/>
    <w:rsid w:val="00042B6B"/>
    <w:rsid w:val="00050F2D"/>
    <w:rsid w:val="00060175"/>
    <w:rsid w:val="00060B91"/>
    <w:rsid w:val="00075642"/>
    <w:rsid w:val="000B653A"/>
    <w:rsid w:val="000C155F"/>
    <w:rsid w:val="000C19A0"/>
    <w:rsid w:val="000C5B27"/>
    <w:rsid w:val="000D03D2"/>
    <w:rsid w:val="000D34C4"/>
    <w:rsid w:val="000D3E01"/>
    <w:rsid w:val="000E01B2"/>
    <w:rsid w:val="000F204D"/>
    <w:rsid w:val="000F6EE4"/>
    <w:rsid w:val="00100BE2"/>
    <w:rsid w:val="0010200B"/>
    <w:rsid w:val="001114C4"/>
    <w:rsid w:val="001271A0"/>
    <w:rsid w:val="00131008"/>
    <w:rsid w:val="0014306E"/>
    <w:rsid w:val="00144859"/>
    <w:rsid w:val="0015011B"/>
    <w:rsid w:val="00163EC2"/>
    <w:rsid w:val="00165F5C"/>
    <w:rsid w:val="001A06C0"/>
    <w:rsid w:val="001A6112"/>
    <w:rsid w:val="001B001D"/>
    <w:rsid w:val="001E12DB"/>
    <w:rsid w:val="001F21BC"/>
    <w:rsid w:val="0020091D"/>
    <w:rsid w:val="00204327"/>
    <w:rsid w:val="00204BC4"/>
    <w:rsid w:val="00224608"/>
    <w:rsid w:val="00230CFB"/>
    <w:rsid w:val="00240637"/>
    <w:rsid w:val="0024135C"/>
    <w:rsid w:val="00242478"/>
    <w:rsid w:val="0024369B"/>
    <w:rsid w:val="002454E0"/>
    <w:rsid w:val="00260DA9"/>
    <w:rsid w:val="00270E3D"/>
    <w:rsid w:val="0028225D"/>
    <w:rsid w:val="002A0A12"/>
    <w:rsid w:val="002B022A"/>
    <w:rsid w:val="002B62A4"/>
    <w:rsid w:val="002C5C3F"/>
    <w:rsid w:val="002F0941"/>
    <w:rsid w:val="00395949"/>
    <w:rsid w:val="003A1DB5"/>
    <w:rsid w:val="003B0025"/>
    <w:rsid w:val="003B02D2"/>
    <w:rsid w:val="003D1CEE"/>
    <w:rsid w:val="003D36AF"/>
    <w:rsid w:val="003D42A0"/>
    <w:rsid w:val="004103A3"/>
    <w:rsid w:val="00415EC2"/>
    <w:rsid w:val="004335B8"/>
    <w:rsid w:val="0045618E"/>
    <w:rsid w:val="00461C62"/>
    <w:rsid w:val="0048713D"/>
    <w:rsid w:val="004A025C"/>
    <w:rsid w:val="004A3AF9"/>
    <w:rsid w:val="004A48BB"/>
    <w:rsid w:val="004B28DE"/>
    <w:rsid w:val="004C04A4"/>
    <w:rsid w:val="004C315A"/>
    <w:rsid w:val="004C5BE5"/>
    <w:rsid w:val="004C6113"/>
    <w:rsid w:val="004F0A98"/>
    <w:rsid w:val="004F7E6F"/>
    <w:rsid w:val="00506BCD"/>
    <w:rsid w:val="005328AF"/>
    <w:rsid w:val="0054764A"/>
    <w:rsid w:val="00552390"/>
    <w:rsid w:val="00552637"/>
    <w:rsid w:val="005535EE"/>
    <w:rsid w:val="00583CCB"/>
    <w:rsid w:val="005841DA"/>
    <w:rsid w:val="005B02CD"/>
    <w:rsid w:val="005E302A"/>
    <w:rsid w:val="005F060D"/>
    <w:rsid w:val="005F6DDE"/>
    <w:rsid w:val="006005FE"/>
    <w:rsid w:val="00614F65"/>
    <w:rsid w:val="0063100C"/>
    <w:rsid w:val="00634F08"/>
    <w:rsid w:val="00664CFF"/>
    <w:rsid w:val="00670113"/>
    <w:rsid w:val="00692102"/>
    <w:rsid w:val="006945AC"/>
    <w:rsid w:val="006C3B61"/>
    <w:rsid w:val="006D0A94"/>
    <w:rsid w:val="006D0B4D"/>
    <w:rsid w:val="006D0D64"/>
    <w:rsid w:val="006D7936"/>
    <w:rsid w:val="006F04CE"/>
    <w:rsid w:val="006F3FA7"/>
    <w:rsid w:val="006F6D0B"/>
    <w:rsid w:val="0070208B"/>
    <w:rsid w:val="00717BA4"/>
    <w:rsid w:val="007235C3"/>
    <w:rsid w:val="007318A2"/>
    <w:rsid w:val="00754261"/>
    <w:rsid w:val="00764FC6"/>
    <w:rsid w:val="007A0CAF"/>
    <w:rsid w:val="007B3FD5"/>
    <w:rsid w:val="007D6678"/>
    <w:rsid w:val="007E682D"/>
    <w:rsid w:val="007F4024"/>
    <w:rsid w:val="0080415D"/>
    <w:rsid w:val="0080798A"/>
    <w:rsid w:val="0082654D"/>
    <w:rsid w:val="008364C7"/>
    <w:rsid w:val="0084557A"/>
    <w:rsid w:val="00851DFD"/>
    <w:rsid w:val="008631F8"/>
    <w:rsid w:val="00866DF7"/>
    <w:rsid w:val="00874038"/>
    <w:rsid w:val="00877B1D"/>
    <w:rsid w:val="008812DD"/>
    <w:rsid w:val="00881949"/>
    <w:rsid w:val="00883DB1"/>
    <w:rsid w:val="00896C69"/>
    <w:rsid w:val="008C4E9D"/>
    <w:rsid w:val="008C4F4C"/>
    <w:rsid w:val="008D06DD"/>
    <w:rsid w:val="008D5DDF"/>
    <w:rsid w:val="008E213D"/>
    <w:rsid w:val="008E4BDA"/>
    <w:rsid w:val="00903FB6"/>
    <w:rsid w:val="00910B9F"/>
    <w:rsid w:val="00913B41"/>
    <w:rsid w:val="00921AFD"/>
    <w:rsid w:val="0092727B"/>
    <w:rsid w:val="00934B37"/>
    <w:rsid w:val="00960901"/>
    <w:rsid w:val="009616A2"/>
    <w:rsid w:val="00965CBA"/>
    <w:rsid w:val="0097257F"/>
    <w:rsid w:val="00980BCA"/>
    <w:rsid w:val="0098104C"/>
    <w:rsid w:val="009838BB"/>
    <w:rsid w:val="009951E4"/>
    <w:rsid w:val="009A39AC"/>
    <w:rsid w:val="009A6BFA"/>
    <w:rsid w:val="009A6D68"/>
    <w:rsid w:val="009E2D17"/>
    <w:rsid w:val="009F6D81"/>
    <w:rsid w:val="00A12807"/>
    <w:rsid w:val="00A154C4"/>
    <w:rsid w:val="00A25C7E"/>
    <w:rsid w:val="00A33D5A"/>
    <w:rsid w:val="00A52804"/>
    <w:rsid w:val="00A57B53"/>
    <w:rsid w:val="00A73347"/>
    <w:rsid w:val="00A856DE"/>
    <w:rsid w:val="00AB1C17"/>
    <w:rsid w:val="00AB5843"/>
    <w:rsid w:val="00AB6964"/>
    <w:rsid w:val="00AC6298"/>
    <w:rsid w:val="00AC6F13"/>
    <w:rsid w:val="00AE52AB"/>
    <w:rsid w:val="00B07230"/>
    <w:rsid w:val="00B104E9"/>
    <w:rsid w:val="00B15F97"/>
    <w:rsid w:val="00B418EA"/>
    <w:rsid w:val="00B41913"/>
    <w:rsid w:val="00B87979"/>
    <w:rsid w:val="00B93668"/>
    <w:rsid w:val="00B94A63"/>
    <w:rsid w:val="00B968BB"/>
    <w:rsid w:val="00BA21A5"/>
    <w:rsid w:val="00BA7015"/>
    <w:rsid w:val="00BB253C"/>
    <w:rsid w:val="00BB6E5C"/>
    <w:rsid w:val="00BC07F7"/>
    <w:rsid w:val="00BD33F0"/>
    <w:rsid w:val="00BD3589"/>
    <w:rsid w:val="00BE297F"/>
    <w:rsid w:val="00BF0ABA"/>
    <w:rsid w:val="00C013DE"/>
    <w:rsid w:val="00C02631"/>
    <w:rsid w:val="00C069D3"/>
    <w:rsid w:val="00C157BD"/>
    <w:rsid w:val="00C16FDC"/>
    <w:rsid w:val="00C232F7"/>
    <w:rsid w:val="00C276D0"/>
    <w:rsid w:val="00C350C4"/>
    <w:rsid w:val="00C45A6F"/>
    <w:rsid w:val="00C5107A"/>
    <w:rsid w:val="00C5369E"/>
    <w:rsid w:val="00C6069C"/>
    <w:rsid w:val="00C66975"/>
    <w:rsid w:val="00C7311C"/>
    <w:rsid w:val="00C93B5F"/>
    <w:rsid w:val="00CB4867"/>
    <w:rsid w:val="00CC40E4"/>
    <w:rsid w:val="00CC453F"/>
    <w:rsid w:val="00CE154C"/>
    <w:rsid w:val="00CF4ED7"/>
    <w:rsid w:val="00CF7BA3"/>
    <w:rsid w:val="00D13EAD"/>
    <w:rsid w:val="00D14E96"/>
    <w:rsid w:val="00D17311"/>
    <w:rsid w:val="00D245A0"/>
    <w:rsid w:val="00D30EB5"/>
    <w:rsid w:val="00D32D10"/>
    <w:rsid w:val="00D435F3"/>
    <w:rsid w:val="00D53CEA"/>
    <w:rsid w:val="00D5421B"/>
    <w:rsid w:val="00D61155"/>
    <w:rsid w:val="00D65BFE"/>
    <w:rsid w:val="00D768D6"/>
    <w:rsid w:val="00D96649"/>
    <w:rsid w:val="00DB2C58"/>
    <w:rsid w:val="00DC4778"/>
    <w:rsid w:val="00DC4C99"/>
    <w:rsid w:val="00DF5B97"/>
    <w:rsid w:val="00E14541"/>
    <w:rsid w:val="00E161B3"/>
    <w:rsid w:val="00E246BA"/>
    <w:rsid w:val="00E31837"/>
    <w:rsid w:val="00E5686F"/>
    <w:rsid w:val="00E63100"/>
    <w:rsid w:val="00E63FD4"/>
    <w:rsid w:val="00E77915"/>
    <w:rsid w:val="00E84F16"/>
    <w:rsid w:val="00EC27F5"/>
    <w:rsid w:val="00EC464E"/>
    <w:rsid w:val="00EC5335"/>
    <w:rsid w:val="00EC5D3C"/>
    <w:rsid w:val="00ED459B"/>
    <w:rsid w:val="00EE25BC"/>
    <w:rsid w:val="00EE6384"/>
    <w:rsid w:val="00EF4174"/>
    <w:rsid w:val="00F12542"/>
    <w:rsid w:val="00F33639"/>
    <w:rsid w:val="00F36B82"/>
    <w:rsid w:val="00F42076"/>
    <w:rsid w:val="00F47922"/>
    <w:rsid w:val="00F53A5F"/>
    <w:rsid w:val="00F62F47"/>
    <w:rsid w:val="00F668CA"/>
    <w:rsid w:val="00F8100C"/>
    <w:rsid w:val="00F84E3C"/>
    <w:rsid w:val="00F85571"/>
    <w:rsid w:val="00F92119"/>
    <w:rsid w:val="00F929A6"/>
    <w:rsid w:val="00FB0539"/>
    <w:rsid w:val="00FB2019"/>
    <w:rsid w:val="00FB6434"/>
    <w:rsid w:val="00FC166B"/>
    <w:rsid w:val="00FD38FF"/>
    <w:rsid w:val="00FD39B3"/>
    <w:rsid w:val="00FE3405"/>
    <w:rsid w:val="00FE7BDD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1FCB1"/>
  <w15:chartTrackingRefBased/>
  <w15:docId w15:val="{5B9887DA-ECED-EA41-9E51-FF23FF7DC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A39AC"/>
    <w:rPr>
      <w:rFonts w:ascii="Times New Roman" w:eastAsia="Times New Roman" w:hAnsi="Times New Roman" w:cs="Times New Roman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63EC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61C6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E340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A39AC"/>
    <w:rPr>
      <w:color w:val="0000FF"/>
      <w:u w:val="single"/>
    </w:rPr>
  </w:style>
  <w:style w:type="table" w:styleId="Tabela-Siatka">
    <w:name w:val="Table Grid"/>
    <w:basedOn w:val="Standardowy"/>
    <w:uiPriority w:val="39"/>
    <w:rsid w:val="009A39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9A39AC"/>
    <w:pPr>
      <w:spacing w:before="100" w:beforeAutospacing="1" w:after="100" w:afterAutospacing="1"/>
    </w:pPr>
  </w:style>
  <w:style w:type="paragraph" w:styleId="Akapitzlist">
    <w:name w:val="List Paragraph"/>
    <w:basedOn w:val="Normalny"/>
    <w:uiPriority w:val="34"/>
    <w:qFormat/>
    <w:rsid w:val="009A39AC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9A39AC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B02CD"/>
    <w:rPr>
      <w:color w:val="605E5C"/>
      <w:shd w:val="clear" w:color="auto" w:fill="E1DFDD"/>
    </w:rPr>
  </w:style>
  <w:style w:type="paragraph" w:styleId="Tytu">
    <w:name w:val="Title"/>
    <w:basedOn w:val="Normalny"/>
    <w:next w:val="Normalny"/>
    <w:link w:val="TytuZnak"/>
    <w:uiPriority w:val="10"/>
    <w:qFormat/>
    <w:rsid w:val="008C4F4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C4F4C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461C6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FE3405"/>
    <w:rPr>
      <w:rFonts w:asciiTheme="majorHAnsi" w:eastAsiaTheme="majorEastAsia" w:hAnsiTheme="majorHAnsi" w:cstheme="majorBidi"/>
      <w:color w:val="1F3763" w:themeColor="accent1" w:themeShade="7F"/>
      <w:lang w:eastAsia="pl-PL"/>
    </w:rPr>
  </w:style>
  <w:style w:type="paragraph" w:customStyle="1" w:styleId="paragraph">
    <w:name w:val="paragraph"/>
    <w:basedOn w:val="Normalny"/>
    <w:rsid w:val="004A025C"/>
    <w:pPr>
      <w:spacing w:before="100" w:beforeAutospacing="1" w:after="100" w:afterAutospacing="1"/>
    </w:pPr>
  </w:style>
  <w:style w:type="character" w:customStyle="1" w:styleId="normaltextrun">
    <w:name w:val="normaltextrun"/>
    <w:basedOn w:val="Domylnaczcionkaakapitu"/>
    <w:rsid w:val="004A025C"/>
  </w:style>
  <w:style w:type="character" w:customStyle="1" w:styleId="eop">
    <w:name w:val="eop"/>
    <w:basedOn w:val="Domylnaczcionkaakapitu"/>
    <w:rsid w:val="004A025C"/>
  </w:style>
  <w:style w:type="character" w:customStyle="1" w:styleId="Nagwek1Znak">
    <w:name w:val="Nagłówek 1 Znak"/>
    <w:basedOn w:val="Domylnaczcionkaakapitu"/>
    <w:link w:val="Nagwek1"/>
    <w:uiPriority w:val="9"/>
    <w:rsid w:val="00163EC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63EC2"/>
    <w:pPr>
      <w:spacing w:line="259" w:lineRule="auto"/>
      <w:outlineLvl w:val="9"/>
    </w:pPr>
  </w:style>
  <w:style w:type="paragraph" w:styleId="Spistreci2">
    <w:name w:val="toc 2"/>
    <w:basedOn w:val="Normalny"/>
    <w:next w:val="Normalny"/>
    <w:autoRedefine/>
    <w:uiPriority w:val="39"/>
    <w:unhideWhenUsed/>
    <w:rsid w:val="00163EC2"/>
    <w:pPr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unhideWhenUsed/>
    <w:rsid w:val="00163EC2"/>
    <w:pPr>
      <w:spacing w:after="100"/>
      <w:ind w:left="480"/>
    </w:pPr>
  </w:style>
  <w:style w:type="character" w:styleId="Pogrubienie">
    <w:name w:val="Strong"/>
    <w:basedOn w:val="Domylnaczcionkaakapitu"/>
    <w:uiPriority w:val="22"/>
    <w:qFormat/>
    <w:rsid w:val="00614F65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C40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C40E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C40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C40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C40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E52A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E52AB"/>
    <w:rPr>
      <w:rFonts w:ascii="Times New Roman" w:eastAsia="Times New Roman" w:hAnsi="Times New Roman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E52A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E52AB"/>
    <w:rPr>
      <w:rFonts w:ascii="Times New Roman" w:eastAsia="Times New Roman" w:hAnsi="Times New Roman" w:cs="Times New Roman"/>
      <w:lang w:eastAsia="pl-PL"/>
    </w:rPr>
  </w:style>
  <w:style w:type="character" w:styleId="Uwydatnienie">
    <w:name w:val="Emphasis"/>
    <w:basedOn w:val="Domylnaczcionkaakapitu"/>
    <w:uiPriority w:val="20"/>
    <w:qFormat/>
    <w:rsid w:val="00AC6F13"/>
    <w:rPr>
      <w:i/>
      <w:iCs/>
    </w:rPr>
  </w:style>
  <w:style w:type="paragraph" w:styleId="Poprawka">
    <w:name w:val="Revision"/>
    <w:hidden/>
    <w:uiPriority w:val="99"/>
    <w:semiHidden/>
    <w:rsid w:val="00692102"/>
    <w:rPr>
      <w:rFonts w:ascii="Times New Roman" w:eastAsia="Times New Roman" w:hAnsi="Times New Roman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614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77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0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6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6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8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laticon.com/free-icon/fixed-interest-rate_5571423?term=fixed%20rate&amp;page=1&amp;position=11&amp;page=1&amp;position=11&amp;related_id=5571423&amp;origin=search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1.png"/><Relationship Id="rId18" Type="http://schemas.openxmlformats.org/officeDocument/2006/relationships/image" Target="media/image5.jpg"/><Relationship Id="rId26" Type="http://schemas.openxmlformats.org/officeDocument/2006/relationships/hyperlink" Target="https://masterlease.pl/wynajem-dlugoterminowy/" TargetMode="External"/><Relationship Id="rId3" Type="http://schemas.openxmlformats.org/officeDocument/2006/relationships/styles" Target="styles.xml"/><Relationship Id="rId21" Type="http://schemas.openxmlformats.org/officeDocument/2006/relationships/hyperlink" Target="https://masterlease.pl/wynajem-dlugoterminowy-proste-finansowanie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asterlease.pl/wynajem-dlugoterminowy-proste-finansowanie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g"/><Relationship Id="rId29" Type="http://schemas.openxmlformats.org/officeDocument/2006/relationships/hyperlink" Target="https://masterlease.pl/kontakt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24" Type="http://schemas.openxmlformats.org/officeDocument/2006/relationships/hyperlink" Target="http://test.masterlease.pl/co-trzeba-wiedziec-o-leasingu-konsumenckim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8.png"/><Relationship Id="rId28" Type="http://schemas.openxmlformats.org/officeDocument/2006/relationships/hyperlink" Target="https://masterlease.pl/samochody/" TargetMode="External"/><Relationship Id="rId10" Type="http://schemas.microsoft.com/office/2016/09/relationships/commentsIds" Target="commentsIds.xml"/><Relationship Id="rId19" Type="http://schemas.openxmlformats.org/officeDocument/2006/relationships/image" Target="media/image6.png"/><Relationship Id="rId31" Type="http://schemas.microsoft.com/office/2011/relationships/people" Target="people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hyperlink" Target="https://masterlease.pl/zarzadzanie-flota-cfm/" TargetMode="External"/><Relationship Id="rId22" Type="http://schemas.openxmlformats.org/officeDocument/2006/relationships/hyperlink" Target="https://masterlease.pl/leasing/" TargetMode="External"/><Relationship Id="rId27" Type="http://schemas.openxmlformats.org/officeDocument/2006/relationships/hyperlink" Target="https://masterlease.pl/leasing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405FA9-1498-4EE3-9866-CAC20E00F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11</Pages>
  <Words>2405</Words>
  <Characters>14435</Characters>
  <Application>Microsoft Office Word</Application>
  <DocSecurity>0</DocSecurity>
  <Lines>120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 Brozio</dc:creator>
  <cp:keywords/>
  <dc:description/>
  <cp:lastModifiedBy>Marcin Wójcik</cp:lastModifiedBy>
  <cp:revision>258</cp:revision>
  <dcterms:created xsi:type="dcterms:W3CDTF">2022-06-13T09:33:00Z</dcterms:created>
  <dcterms:modified xsi:type="dcterms:W3CDTF">2022-06-21T14:08:00Z</dcterms:modified>
</cp:coreProperties>
</file>